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CDA0" w14:textId="77777777" w:rsidR="00FF7890" w:rsidRPr="002436E0" w:rsidRDefault="00FF7890" w:rsidP="00726A26">
      <w:pPr>
        <w:tabs>
          <w:tab w:val="right" w:leader="dot" w:pos="9026"/>
        </w:tabs>
        <w:spacing w:after="0" w:line="312" w:lineRule="auto"/>
        <w:jc w:val="both"/>
        <w:rPr>
          <w:rFonts w:ascii="Times New Roman" w:eastAsia="MS Mincho" w:hAnsi="Times New Roman" w:cs="Times New Roman"/>
          <w:b/>
          <w:bCs/>
          <w:color w:val="000000"/>
          <w:sz w:val="26"/>
          <w:szCs w:val="26"/>
          <w:lang w:val="en-GB"/>
        </w:rPr>
      </w:pPr>
    </w:p>
    <w:p w14:paraId="787216CA" w14:textId="77777777" w:rsidR="00A21C5D" w:rsidRPr="002436E0" w:rsidRDefault="00A21C5D" w:rsidP="00726A26">
      <w:pPr>
        <w:tabs>
          <w:tab w:val="right" w:leader="dot" w:pos="9026"/>
        </w:tabs>
        <w:spacing w:after="0" w:line="312" w:lineRule="auto"/>
        <w:jc w:val="center"/>
        <w:rPr>
          <w:rFonts w:ascii="Times New Roman" w:eastAsia="SimSun" w:hAnsi="Times New Roman" w:cs="Times New Roman"/>
          <w:b/>
          <w:bCs/>
          <w:sz w:val="26"/>
          <w:szCs w:val="26"/>
          <w:lang w:val="vi-VN"/>
        </w:rPr>
      </w:pPr>
      <w:r w:rsidRPr="002436E0">
        <w:rPr>
          <w:rFonts w:ascii="Times New Roman" w:eastAsia="MS Mincho" w:hAnsi="Times New Roman" w:cs="Times New Roman"/>
          <w:b/>
          <w:bCs/>
          <w:color w:val="000000"/>
          <w:sz w:val="26"/>
          <w:szCs w:val="26"/>
          <w:lang w:val="en-GB"/>
        </w:rPr>
        <w:t>TRƯỜNG ĐẠI HỌC THỦY LỢI</w:t>
      </w:r>
    </w:p>
    <w:p w14:paraId="4BE12EE8" w14:textId="77777777" w:rsidR="00A21C5D" w:rsidRPr="002436E0" w:rsidRDefault="00A21C5D" w:rsidP="00726A26">
      <w:pPr>
        <w:tabs>
          <w:tab w:val="right" w:leader="dot" w:pos="9026"/>
        </w:tabs>
        <w:spacing w:after="0" w:line="312" w:lineRule="auto"/>
        <w:jc w:val="center"/>
        <w:rPr>
          <w:rFonts w:ascii="Times New Roman" w:eastAsia="SimSun" w:hAnsi="Times New Roman" w:cs="Times New Roman"/>
          <w:sz w:val="26"/>
          <w:szCs w:val="26"/>
        </w:rPr>
      </w:pPr>
      <w:r w:rsidRPr="002436E0">
        <w:rPr>
          <w:rFonts w:ascii="Times New Roman" w:eastAsia="SimSun" w:hAnsi="Times New Roman" w:cs="Times New Roman"/>
          <w:b/>
          <w:bCs/>
          <w:sz w:val="26"/>
          <w:szCs w:val="26"/>
          <w:lang w:val="vi-VN"/>
        </w:rPr>
        <w:t xml:space="preserve">KHOA </w:t>
      </w:r>
      <w:r w:rsidRPr="002436E0">
        <w:rPr>
          <w:rFonts w:ascii="Times New Roman" w:eastAsia="SimSun" w:hAnsi="Times New Roman" w:cs="Times New Roman"/>
          <w:b/>
          <w:bCs/>
          <w:sz w:val="26"/>
          <w:szCs w:val="26"/>
        </w:rPr>
        <w:t>LUẬT VÀ LÝ LUẬN CHÍNH TRỊ</w:t>
      </w:r>
    </w:p>
    <w:p w14:paraId="18D146F0" w14:textId="77777777" w:rsidR="00A21C5D" w:rsidRPr="002436E0" w:rsidRDefault="00A21C5D" w:rsidP="00726A26">
      <w:pPr>
        <w:tabs>
          <w:tab w:val="right" w:leader="dot" w:pos="9026"/>
        </w:tabs>
        <w:spacing w:after="0" w:line="312" w:lineRule="auto"/>
        <w:jc w:val="center"/>
        <w:rPr>
          <w:rFonts w:ascii="Times New Roman" w:eastAsia="SimSun" w:hAnsi="Times New Roman" w:cs="Times New Roman"/>
          <w:sz w:val="26"/>
          <w:szCs w:val="26"/>
        </w:rPr>
      </w:pPr>
      <w:r w:rsidRPr="002436E0">
        <w:rPr>
          <w:rFonts w:ascii="Times New Roman" w:eastAsia="SimSun" w:hAnsi="Times New Roman" w:cs="Times New Roman"/>
          <w:sz w:val="26"/>
          <w:szCs w:val="26"/>
        </w:rPr>
        <w:t>----------------------------</w:t>
      </w:r>
    </w:p>
    <w:p w14:paraId="2F9B11B2" w14:textId="77777777" w:rsidR="00A21C5D" w:rsidRPr="002436E0" w:rsidRDefault="00A21C5D" w:rsidP="00726A26">
      <w:pPr>
        <w:spacing w:after="0" w:line="312" w:lineRule="auto"/>
        <w:jc w:val="both"/>
        <w:rPr>
          <w:rFonts w:ascii="Times New Roman" w:eastAsia="Arial" w:hAnsi="Times New Roman" w:cs="Times New Roman"/>
          <w:sz w:val="26"/>
          <w:szCs w:val="26"/>
          <w:lang w:val="vi-VN"/>
        </w:rPr>
      </w:pPr>
    </w:p>
    <w:p w14:paraId="6B02AF74" w14:textId="77777777" w:rsidR="00A21C5D" w:rsidRPr="002436E0" w:rsidRDefault="00A21C5D" w:rsidP="00726A26">
      <w:pPr>
        <w:tabs>
          <w:tab w:val="right" w:leader="dot" w:pos="9026"/>
        </w:tabs>
        <w:spacing w:after="0" w:line="312" w:lineRule="auto"/>
        <w:jc w:val="center"/>
        <w:rPr>
          <w:rFonts w:ascii="Times New Roman" w:eastAsia="SimSun" w:hAnsi="Times New Roman" w:cs="Times New Roman"/>
          <w:sz w:val="26"/>
          <w:szCs w:val="26"/>
          <w:lang w:val="en-GB"/>
        </w:rPr>
      </w:pPr>
      <w:r w:rsidRPr="002436E0">
        <w:rPr>
          <w:rFonts w:ascii="Times New Roman" w:eastAsia="SimSun" w:hAnsi="Times New Roman" w:cs="Times New Roman"/>
          <w:noProof/>
          <w:sz w:val="26"/>
          <w:szCs w:val="26"/>
        </w:rPr>
        <w:drawing>
          <wp:inline distT="0" distB="0" distL="114300" distR="114300" wp14:anchorId="0E422345" wp14:editId="78396537">
            <wp:extent cx="1756611" cy="1403350"/>
            <wp:effectExtent l="0" t="0" r="0" b="6350"/>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G_256"/>
                    <pic:cNvPicPr>
                      <a:picLocks noChangeAspect="1"/>
                    </pic:cNvPicPr>
                  </pic:nvPicPr>
                  <pic:blipFill>
                    <a:blip r:embed="rId8"/>
                    <a:stretch>
                      <a:fillRect/>
                    </a:stretch>
                  </pic:blipFill>
                  <pic:spPr>
                    <a:xfrm>
                      <a:off x="0" y="0"/>
                      <a:ext cx="1795852" cy="1434700"/>
                    </a:xfrm>
                    <a:prstGeom prst="rect">
                      <a:avLst/>
                    </a:prstGeom>
                    <a:noFill/>
                    <a:ln w="9525">
                      <a:noFill/>
                    </a:ln>
                  </pic:spPr>
                </pic:pic>
              </a:graphicData>
            </a:graphic>
          </wp:inline>
        </w:drawing>
      </w:r>
    </w:p>
    <w:p w14:paraId="6111F484" w14:textId="77777777" w:rsidR="00A21C5D" w:rsidRPr="002436E0" w:rsidRDefault="00A21C5D" w:rsidP="00726A26">
      <w:pPr>
        <w:spacing w:after="0" w:line="312" w:lineRule="auto"/>
        <w:jc w:val="both"/>
        <w:rPr>
          <w:rFonts w:ascii="Times New Roman" w:eastAsia="SimSun" w:hAnsi="Times New Roman" w:cs="Times New Roman"/>
          <w:sz w:val="26"/>
          <w:szCs w:val="26"/>
          <w:lang w:val="vi"/>
        </w:rPr>
      </w:pPr>
      <w:r w:rsidRPr="002436E0">
        <w:rPr>
          <w:rFonts w:ascii="Times New Roman" w:eastAsia="SimSun" w:hAnsi="Times New Roman" w:cs="Times New Roman"/>
          <w:noProof/>
          <w:sz w:val="26"/>
          <w:szCs w:val="26"/>
        </w:rPr>
        <mc:AlternateContent>
          <mc:Choice Requires="wps">
            <w:drawing>
              <wp:anchor distT="0" distB="0" distL="114300" distR="114300" simplePos="0" relativeHeight="251660288" behindDoc="0" locked="0" layoutInCell="1" allowOverlap="1" wp14:anchorId="04167CC3" wp14:editId="6DBCFB89">
                <wp:simplePos x="0" y="0"/>
                <wp:positionH relativeFrom="column">
                  <wp:posOffset>1247024</wp:posOffset>
                </wp:positionH>
                <wp:positionV relativeFrom="paragraph">
                  <wp:posOffset>88034</wp:posOffset>
                </wp:positionV>
                <wp:extent cx="4488873" cy="67194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88873" cy="671945"/>
                        </a:xfrm>
                        <a:prstGeom prst="rect">
                          <a:avLst/>
                        </a:prstGeom>
                        <a:noFill/>
                        <a:ln w="6350">
                          <a:noFill/>
                        </a:ln>
                      </wps:spPr>
                      <wps:txbx>
                        <w:txbxContent>
                          <w:p w14:paraId="2772AC40" w14:textId="77777777" w:rsidR="00A47678" w:rsidRPr="005B5EE7" w:rsidRDefault="00A47678" w:rsidP="005B5EE7">
                            <w:pPr>
                              <w:rPr>
                                <w:rFonts w:ascii="Times New Roman" w:hAnsi="Times New Roman" w:cs="Times New Roman"/>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67CC3" id="_x0000_t202" coordsize="21600,21600" o:spt="202" path="m,l,21600r21600,l21600,xe">
                <v:stroke joinstyle="miter"/>
                <v:path gradientshapeok="t" o:connecttype="rect"/>
              </v:shapetype>
              <v:shape id="Text Box 3" o:spid="_x0000_s1026" type="#_x0000_t202" style="position:absolute;left:0;text-align:left;margin-left:98.2pt;margin-top:6.95pt;width:353.45pt;height:5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" filled="f" stroked="f" strokeweight=".5pt">
                <v:textbox>
                  <w:txbxContent>
                    <w:p w14:paraId="2772AC40" w14:textId="77777777" w:rsidR="00A47678" w:rsidRPr="005B5EE7" w:rsidRDefault="00A47678" w:rsidP="005B5EE7">
                      <w:pPr>
                        <w:rPr>
                          <w:rFonts w:ascii="Times New Roman" w:hAnsi="Times New Roman" w:cs="Times New Roman"/>
                          <w:b/>
                          <w:sz w:val="26"/>
                          <w:szCs w:val="26"/>
                        </w:rPr>
                      </w:pPr>
                    </w:p>
                  </w:txbxContent>
                </v:textbox>
              </v:shape>
            </w:pict>
          </mc:Fallback>
        </mc:AlternateContent>
      </w:r>
    </w:p>
    <w:p w14:paraId="08DE6411" w14:textId="77777777" w:rsidR="00FF7890" w:rsidRPr="002436E0" w:rsidRDefault="00FF7890" w:rsidP="00726A26">
      <w:pPr>
        <w:spacing w:after="0" w:line="312" w:lineRule="auto"/>
        <w:jc w:val="both"/>
        <w:rPr>
          <w:rFonts w:ascii="Times New Roman" w:eastAsia="SimSun" w:hAnsi="Times New Roman" w:cs="Times New Roman"/>
          <w:sz w:val="26"/>
          <w:szCs w:val="26"/>
          <w:lang w:val="vi"/>
        </w:rPr>
      </w:pPr>
    </w:p>
    <w:p w14:paraId="6E54D01C" w14:textId="77777777" w:rsidR="004B782C" w:rsidRPr="002436E0" w:rsidRDefault="00A21C5D" w:rsidP="00726A26">
      <w:pPr>
        <w:spacing w:after="0" w:line="312" w:lineRule="auto"/>
        <w:jc w:val="center"/>
        <w:rPr>
          <w:ins w:id="3" w:author="Le Thi Huyen Trang - BOS Securities" w:date="2025-05-03T08:03:00Z" w16du:dateUtc="2025-05-03T01:03:00Z"/>
          <w:rFonts w:ascii="Times New Roman" w:eastAsia="Arial" w:hAnsi="Times New Roman" w:cs="Times New Roman"/>
          <w:b/>
          <w:bCs/>
          <w:sz w:val="26"/>
          <w:szCs w:val="26"/>
          <w:highlight w:val="white"/>
          <w:lang w:val="vi-VN"/>
        </w:rPr>
      </w:pPr>
      <w:r w:rsidRPr="002436E0">
        <w:rPr>
          <w:rFonts w:ascii="Times New Roman" w:eastAsia="SimSun" w:hAnsi="Times New Roman" w:cs="Times New Roman"/>
          <w:b/>
          <w:bCs/>
          <w:sz w:val="26"/>
          <w:szCs w:val="26"/>
          <w:lang w:val="vi-VN"/>
        </w:rPr>
        <w:t xml:space="preserve">ĐỀ </w:t>
      </w:r>
      <w:r w:rsidRPr="002436E0">
        <w:rPr>
          <w:rFonts w:ascii="Times New Roman" w:eastAsia="SimSun" w:hAnsi="Times New Roman" w:cs="Times New Roman"/>
          <w:b/>
          <w:bCs/>
          <w:sz w:val="26"/>
          <w:szCs w:val="26"/>
          <w:lang w:val="vi"/>
        </w:rPr>
        <w:t>T</w:t>
      </w:r>
      <w:r w:rsidRPr="002436E0">
        <w:rPr>
          <w:rFonts w:ascii="Times New Roman" w:eastAsia="SimSun" w:hAnsi="Times New Roman" w:cs="Times New Roman"/>
          <w:b/>
          <w:bCs/>
          <w:sz w:val="26"/>
          <w:szCs w:val="26"/>
          <w:lang w:val="vi-VN"/>
        </w:rPr>
        <w:t>ÀI:</w:t>
      </w:r>
      <w:r w:rsidRPr="002436E0">
        <w:rPr>
          <w:rFonts w:ascii="Times New Roman" w:eastAsia="SimSun" w:hAnsi="Times New Roman" w:cs="Times New Roman"/>
          <w:b/>
          <w:bCs/>
          <w:sz w:val="26"/>
          <w:szCs w:val="26"/>
          <w:lang w:val="vi"/>
        </w:rPr>
        <w:t xml:space="preserve"> </w:t>
      </w:r>
      <w:r w:rsidRPr="002436E0">
        <w:rPr>
          <w:rFonts w:ascii="Times New Roman" w:eastAsia="Arial" w:hAnsi="Times New Roman" w:cs="Times New Roman"/>
          <w:b/>
          <w:bCs/>
          <w:sz w:val="26"/>
          <w:szCs w:val="26"/>
          <w:highlight w:val="white"/>
        </w:rPr>
        <w:t xml:space="preserve">MỘT SỐ GIẢI PHÁP HOÀN THIỆN PHÁP LUẬT VỀ XỬ LÝ </w:t>
      </w:r>
    </w:p>
    <w:p w14:paraId="56B19A2B" w14:textId="40C55B85" w:rsidR="00A21C5D" w:rsidRPr="002436E0" w:rsidRDefault="00A21C5D" w:rsidP="00726A26">
      <w:pPr>
        <w:spacing w:after="0" w:line="312" w:lineRule="auto"/>
        <w:jc w:val="center"/>
        <w:rPr>
          <w:rFonts w:ascii="Times New Roman" w:eastAsia="Arial" w:hAnsi="Times New Roman" w:cs="Times New Roman"/>
          <w:sz w:val="26"/>
          <w:szCs w:val="26"/>
          <w:highlight w:val="white"/>
        </w:rPr>
      </w:pPr>
      <w:r w:rsidRPr="002436E0">
        <w:rPr>
          <w:rFonts w:ascii="Times New Roman" w:eastAsia="Arial" w:hAnsi="Times New Roman" w:cs="Times New Roman"/>
          <w:b/>
          <w:bCs/>
          <w:sz w:val="26"/>
          <w:szCs w:val="26"/>
          <w:highlight w:val="white"/>
        </w:rPr>
        <w:t>HÀNH VI LAN TRUYỀN TIN GIẢ TRÊN KHÔNG GIAN MẠNG</w:t>
      </w:r>
    </w:p>
    <w:p w14:paraId="76745416" w14:textId="77777777" w:rsidR="00FF7890" w:rsidRPr="002436E0" w:rsidRDefault="00FF7890" w:rsidP="00726A26">
      <w:pPr>
        <w:spacing w:after="0" w:line="312" w:lineRule="auto"/>
        <w:jc w:val="both"/>
        <w:rPr>
          <w:rFonts w:ascii="Times New Roman" w:eastAsia="Arial" w:hAnsi="Times New Roman" w:cs="Times New Roman"/>
          <w:sz w:val="26"/>
          <w:szCs w:val="26"/>
          <w:highlight w:val="white"/>
          <w:lang w:val="vi"/>
        </w:rPr>
      </w:pPr>
    </w:p>
    <w:p w14:paraId="67CAC27B" w14:textId="77777777" w:rsidR="00FF7890" w:rsidRPr="002436E0" w:rsidRDefault="00FF7890" w:rsidP="00726A26">
      <w:pPr>
        <w:spacing w:after="0" w:line="312" w:lineRule="auto"/>
        <w:jc w:val="both"/>
        <w:rPr>
          <w:rFonts w:ascii="Times New Roman" w:eastAsia="Arial" w:hAnsi="Times New Roman" w:cs="Times New Roman"/>
          <w:sz w:val="26"/>
          <w:szCs w:val="26"/>
          <w:highlight w:val="white"/>
          <w:lang w:val="vi"/>
        </w:rPr>
      </w:pPr>
    </w:p>
    <w:tbl>
      <w:tblPr>
        <w:tblStyle w:val="TableGrid"/>
        <w:tblW w:w="6079" w:type="dxa"/>
        <w:tblInd w:w="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331"/>
      </w:tblGrid>
      <w:tr w:rsidR="00E76152" w:rsidRPr="002436E0" w14:paraId="57E5976A" w14:textId="77777777" w:rsidTr="00FF7890">
        <w:trPr>
          <w:trHeight w:val="1378"/>
        </w:trPr>
        <w:tc>
          <w:tcPr>
            <w:tcW w:w="2748" w:type="dxa"/>
          </w:tcPr>
          <w:p w14:paraId="6893D780" w14:textId="77777777" w:rsidR="00E76152" w:rsidRPr="002436E0" w:rsidRDefault="00E76152" w:rsidP="00726A26">
            <w:pPr>
              <w:spacing w:line="312" w:lineRule="auto"/>
              <w:jc w:val="both"/>
              <w:rPr>
                <w:rFonts w:ascii="Times New Roman" w:eastAsia="SimSun" w:hAnsi="Times New Roman" w:cs="Times New Roman"/>
                <w:b/>
                <w:bCs/>
                <w:sz w:val="26"/>
                <w:szCs w:val="26"/>
              </w:rPr>
            </w:pPr>
            <w:r w:rsidRPr="002436E0">
              <w:rPr>
                <w:rFonts w:ascii="Times New Roman" w:eastAsia="SimSun" w:hAnsi="Times New Roman" w:cs="Times New Roman"/>
                <w:b/>
                <w:bCs/>
                <w:sz w:val="26"/>
                <w:szCs w:val="26"/>
              </w:rPr>
              <w:t xml:space="preserve">Sinh </w:t>
            </w:r>
            <w:proofErr w:type="spellStart"/>
            <w:r w:rsidRPr="002436E0">
              <w:rPr>
                <w:rFonts w:ascii="Times New Roman" w:eastAsia="SimSun" w:hAnsi="Times New Roman" w:cs="Times New Roman"/>
                <w:b/>
                <w:bCs/>
                <w:sz w:val="26"/>
                <w:szCs w:val="26"/>
              </w:rPr>
              <w:t>viên</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thực</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hiện</w:t>
            </w:r>
            <w:proofErr w:type="spellEnd"/>
            <w:r w:rsidRPr="002436E0">
              <w:rPr>
                <w:rFonts w:ascii="Times New Roman" w:eastAsia="SimSun" w:hAnsi="Times New Roman" w:cs="Times New Roman"/>
                <w:b/>
                <w:bCs/>
                <w:sz w:val="26"/>
                <w:szCs w:val="26"/>
              </w:rPr>
              <w:t>:</w:t>
            </w:r>
          </w:p>
        </w:tc>
        <w:tc>
          <w:tcPr>
            <w:tcW w:w="3331" w:type="dxa"/>
            <w:vAlign w:val="center"/>
          </w:tcPr>
          <w:p w14:paraId="0ABF3C25" w14:textId="77777777" w:rsidR="00E76152" w:rsidRPr="002436E0" w:rsidRDefault="00E76152" w:rsidP="00726A26">
            <w:pPr>
              <w:spacing w:line="312" w:lineRule="auto"/>
              <w:jc w:val="both"/>
              <w:rPr>
                <w:rFonts w:ascii="Times New Roman" w:eastAsia="SimSun" w:hAnsi="Times New Roman" w:cs="Times New Roman"/>
                <w:b/>
                <w:bCs/>
                <w:sz w:val="26"/>
                <w:szCs w:val="26"/>
              </w:rPr>
            </w:pPr>
            <w:r w:rsidRPr="002436E0">
              <w:rPr>
                <w:rFonts w:ascii="Times New Roman" w:eastAsia="SimSun" w:hAnsi="Times New Roman" w:cs="Times New Roman"/>
                <w:b/>
                <w:bCs/>
                <w:sz w:val="26"/>
                <w:szCs w:val="26"/>
              </w:rPr>
              <w:t>Nguyễn Thu Hà</w:t>
            </w:r>
          </w:p>
          <w:p w14:paraId="65730778" w14:textId="77777777" w:rsidR="00E76152" w:rsidRPr="002436E0" w:rsidRDefault="00E76152" w:rsidP="00726A26">
            <w:pPr>
              <w:spacing w:line="312" w:lineRule="auto"/>
              <w:jc w:val="both"/>
              <w:rPr>
                <w:rFonts w:ascii="Times New Roman" w:eastAsia="SimSun" w:hAnsi="Times New Roman" w:cs="Times New Roman"/>
                <w:b/>
                <w:bCs/>
                <w:sz w:val="26"/>
                <w:szCs w:val="26"/>
              </w:rPr>
            </w:pPr>
            <w:r w:rsidRPr="002436E0">
              <w:rPr>
                <w:rFonts w:ascii="Times New Roman" w:eastAsia="SimSun" w:hAnsi="Times New Roman" w:cs="Times New Roman"/>
                <w:b/>
                <w:bCs/>
                <w:sz w:val="26"/>
                <w:szCs w:val="26"/>
              </w:rPr>
              <w:t>Nguyễn Thị Lan Hương</w:t>
            </w:r>
          </w:p>
          <w:p w14:paraId="08F270FF" w14:textId="77777777" w:rsidR="00E76152" w:rsidRPr="002436E0" w:rsidRDefault="00E76152" w:rsidP="00726A26">
            <w:pPr>
              <w:spacing w:line="312" w:lineRule="auto"/>
              <w:jc w:val="both"/>
              <w:rPr>
                <w:rFonts w:ascii="Times New Roman" w:eastAsia="SimSun" w:hAnsi="Times New Roman" w:cs="Times New Roman"/>
                <w:b/>
                <w:bCs/>
                <w:sz w:val="26"/>
                <w:szCs w:val="26"/>
              </w:rPr>
            </w:pPr>
            <w:proofErr w:type="spellStart"/>
            <w:r w:rsidRPr="002436E0">
              <w:rPr>
                <w:rFonts w:ascii="Times New Roman" w:eastAsia="SimSun" w:hAnsi="Times New Roman" w:cs="Times New Roman"/>
                <w:b/>
                <w:bCs/>
                <w:sz w:val="26"/>
                <w:szCs w:val="26"/>
              </w:rPr>
              <w:t>Trần</w:t>
            </w:r>
            <w:proofErr w:type="spellEnd"/>
            <w:r w:rsidRPr="002436E0">
              <w:rPr>
                <w:rFonts w:ascii="Times New Roman" w:eastAsia="SimSun" w:hAnsi="Times New Roman" w:cs="Times New Roman"/>
                <w:b/>
                <w:bCs/>
                <w:sz w:val="26"/>
                <w:szCs w:val="26"/>
              </w:rPr>
              <w:t xml:space="preserve"> Hương Ly</w:t>
            </w:r>
          </w:p>
        </w:tc>
      </w:tr>
      <w:tr w:rsidR="00E76152" w:rsidRPr="002436E0" w14:paraId="593B9EDE" w14:textId="77777777" w:rsidTr="00FF7890">
        <w:trPr>
          <w:trHeight w:val="319"/>
        </w:trPr>
        <w:tc>
          <w:tcPr>
            <w:tcW w:w="2748" w:type="dxa"/>
            <w:vAlign w:val="center"/>
          </w:tcPr>
          <w:p w14:paraId="1DEEA0DD" w14:textId="77777777" w:rsidR="00E76152" w:rsidRPr="002436E0" w:rsidRDefault="00E76152" w:rsidP="00726A26">
            <w:pPr>
              <w:spacing w:line="312" w:lineRule="auto"/>
              <w:jc w:val="both"/>
              <w:rPr>
                <w:rFonts w:ascii="Times New Roman" w:eastAsia="SimSun" w:hAnsi="Times New Roman" w:cs="Times New Roman"/>
                <w:b/>
                <w:bCs/>
                <w:sz w:val="26"/>
                <w:szCs w:val="26"/>
              </w:rPr>
            </w:pPr>
            <w:proofErr w:type="spellStart"/>
            <w:r w:rsidRPr="002436E0">
              <w:rPr>
                <w:rFonts w:ascii="Times New Roman" w:eastAsia="SimSun" w:hAnsi="Times New Roman" w:cs="Times New Roman"/>
                <w:b/>
                <w:bCs/>
                <w:sz w:val="26"/>
                <w:szCs w:val="26"/>
              </w:rPr>
              <w:t>Lớp</w:t>
            </w:r>
            <w:proofErr w:type="spellEnd"/>
            <w:r w:rsidRPr="002436E0">
              <w:rPr>
                <w:rFonts w:ascii="Times New Roman" w:eastAsia="SimSun" w:hAnsi="Times New Roman" w:cs="Times New Roman"/>
                <w:b/>
                <w:bCs/>
                <w:sz w:val="26"/>
                <w:szCs w:val="26"/>
              </w:rPr>
              <w:t>:</w:t>
            </w:r>
          </w:p>
        </w:tc>
        <w:tc>
          <w:tcPr>
            <w:tcW w:w="3331" w:type="dxa"/>
            <w:vAlign w:val="center"/>
          </w:tcPr>
          <w:p w14:paraId="669E1294" w14:textId="77777777" w:rsidR="00E76152" w:rsidRPr="002436E0" w:rsidRDefault="00E76152" w:rsidP="00726A26">
            <w:pPr>
              <w:spacing w:line="312" w:lineRule="auto"/>
              <w:jc w:val="both"/>
              <w:rPr>
                <w:rFonts w:ascii="Times New Roman" w:eastAsia="SimSun" w:hAnsi="Times New Roman" w:cs="Times New Roman"/>
                <w:b/>
                <w:bCs/>
                <w:sz w:val="26"/>
                <w:szCs w:val="26"/>
              </w:rPr>
            </w:pPr>
            <w:r w:rsidRPr="002436E0">
              <w:rPr>
                <w:rFonts w:ascii="Times New Roman" w:eastAsia="SimSun" w:hAnsi="Times New Roman" w:cs="Times New Roman"/>
                <w:b/>
                <w:bCs/>
                <w:sz w:val="26"/>
                <w:szCs w:val="26"/>
              </w:rPr>
              <w:t>64LUAT1</w:t>
            </w:r>
          </w:p>
        </w:tc>
      </w:tr>
      <w:tr w:rsidR="00E76152" w:rsidRPr="002436E0" w14:paraId="2C9C9F85" w14:textId="77777777" w:rsidTr="00FF7890">
        <w:trPr>
          <w:trHeight w:val="573"/>
        </w:trPr>
        <w:tc>
          <w:tcPr>
            <w:tcW w:w="2748" w:type="dxa"/>
            <w:vAlign w:val="center"/>
          </w:tcPr>
          <w:p w14:paraId="5F4A8217" w14:textId="77777777" w:rsidR="00E76152" w:rsidRPr="002436E0" w:rsidRDefault="00E76152" w:rsidP="00726A26">
            <w:pPr>
              <w:spacing w:line="312" w:lineRule="auto"/>
              <w:jc w:val="both"/>
              <w:rPr>
                <w:rFonts w:ascii="Times New Roman" w:eastAsia="SimSun" w:hAnsi="Times New Roman" w:cs="Times New Roman"/>
                <w:b/>
                <w:bCs/>
                <w:sz w:val="26"/>
                <w:szCs w:val="26"/>
              </w:rPr>
            </w:pPr>
            <w:r w:rsidRPr="002436E0">
              <w:rPr>
                <w:rFonts w:ascii="Times New Roman" w:eastAsia="SimSun" w:hAnsi="Times New Roman" w:cs="Times New Roman"/>
                <w:b/>
                <w:bCs/>
                <w:sz w:val="26"/>
                <w:szCs w:val="26"/>
              </w:rPr>
              <w:t>Khoa:</w:t>
            </w:r>
          </w:p>
        </w:tc>
        <w:tc>
          <w:tcPr>
            <w:tcW w:w="3331" w:type="dxa"/>
            <w:vAlign w:val="center"/>
          </w:tcPr>
          <w:p w14:paraId="486D8538" w14:textId="77777777" w:rsidR="00E76152" w:rsidRPr="002436E0" w:rsidRDefault="00E76152" w:rsidP="00726A26">
            <w:pPr>
              <w:spacing w:line="312" w:lineRule="auto"/>
              <w:jc w:val="both"/>
              <w:rPr>
                <w:rFonts w:ascii="Times New Roman" w:eastAsia="SimSun" w:hAnsi="Times New Roman" w:cs="Times New Roman"/>
                <w:b/>
                <w:bCs/>
                <w:sz w:val="26"/>
                <w:szCs w:val="26"/>
              </w:rPr>
            </w:pPr>
            <w:proofErr w:type="spellStart"/>
            <w:r w:rsidRPr="002436E0">
              <w:rPr>
                <w:rFonts w:ascii="Times New Roman" w:eastAsia="SimSun" w:hAnsi="Times New Roman" w:cs="Times New Roman"/>
                <w:b/>
                <w:bCs/>
                <w:sz w:val="26"/>
                <w:szCs w:val="26"/>
              </w:rPr>
              <w:t>Luật</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và</w:t>
            </w:r>
            <w:proofErr w:type="spellEnd"/>
            <w:r w:rsidRPr="002436E0">
              <w:rPr>
                <w:rFonts w:ascii="Times New Roman" w:eastAsia="SimSun" w:hAnsi="Times New Roman" w:cs="Times New Roman"/>
                <w:b/>
                <w:bCs/>
                <w:sz w:val="26"/>
                <w:szCs w:val="26"/>
              </w:rPr>
              <w:t xml:space="preserve"> Lý </w:t>
            </w:r>
            <w:proofErr w:type="spellStart"/>
            <w:r w:rsidRPr="002436E0">
              <w:rPr>
                <w:rFonts w:ascii="Times New Roman" w:eastAsia="SimSun" w:hAnsi="Times New Roman" w:cs="Times New Roman"/>
                <w:b/>
                <w:bCs/>
                <w:sz w:val="26"/>
                <w:szCs w:val="26"/>
              </w:rPr>
              <w:t>luận</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chính</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trị</w:t>
            </w:r>
            <w:proofErr w:type="spellEnd"/>
          </w:p>
        </w:tc>
      </w:tr>
      <w:tr w:rsidR="00E76152" w:rsidRPr="002436E0" w14:paraId="0BD20BBA" w14:textId="77777777" w:rsidTr="00FF7890">
        <w:trPr>
          <w:trHeight w:val="573"/>
        </w:trPr>
        <w:tc>
          <w:tcPr>
            <w:tcW w:w="2748" w:type="dxa"/>
            <w:vAlign w:val="center"/>
          </w:tcPr>
          <w:p w14:paraId="0FA0738E" w14:textId="77777777" w:rsidR="00E76152" w:rsidRPr="002436E0" w:rsidRDefault="00E76152" w:rsidP="00726A26">
            <w:pPr>
              <w:spacing w:line="312" w:lineRule="auto"/>
              <w:jc w:val="both"/>
              <w:rPr>
                <w:rFonts w:ascii="Times New Roman" w:eastAsia="SimSun" w:hAnsi="Times New Roman" w:cs="Times New Roman"/>
                <w:b/>
                <w:bCs/>
                <w:sz w:val="26"/>
                <w:szCs w:val="26"/>
              </w:rPr>
            </w:pPr>
            <w:proofErr w:type="spellStart"/>
            <w:r w:rsidRPr="002436E0">
              <w:rPr>
                <w:rFonts w:ascii="Times New Roman" w:eastAsia="SimSun" w:hAnsi="Times New Roman" w:cs="Times New Roman"/>
                <w:b/>
                <w:bCs/>
                <w:sz w:val="26"/>
                <w:szCs w:val="26"/>
              </w:rPr>
              <w:t>Giáo</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viên</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hướng</w:t>
            </w:r>
            <w:proofErr w:type="spellEnd"/>
            <w:r w:rsidRPr="002436E0">
              <w:rPr>
                <w:rFonts w:ascii="Times New Roman" w:eastAsia="SimSun" w:hAnsi="Times New Roman" w:cs="Times New Roman"/>
                <w:b/>
                <w:bCs/>
                <w:sz w:val="26"/>
                <w:szCs w:val="26"/>
              </w:rPr>
              <w:t xml:space="preserve"> </w:t>
            </w:r>
            <w:proofErr w:type="spellStart"/>
            <w:r w:rsidRPr="002436E0">
              <w:rPr>
                <w:rFonts w:ascii="Times New Roman" w:eastAsia="SimSun" w:hAnsi="Times New Roman" w:cs="Times New Roman"/>
                <w:b/>
                <w:bCs/>
                <w:sz w:val="26"/>
                <w:szCs w:val="26"/>
              </w:rPr>
              <w:t>dẫn</w:t>
            </w:r>
            <w:proofErr w:type="spellEnd"/>
            <w:r w:rsidRPr="002436E0">
              <w:rPr>
                <w:rFonts w:ascii="Times New Roman" w:eastAsia="SimSun" w:hAnsi="Times New Roman" w:cs="Times New Roman"/>
                <w:b/>
                <w:bCs/>
                <w:sz w:val="26"/>
                <w:szCs w:val="26"/>
              </w:rPr>
              <w:t>:</w:t>
            </w:r>
          </w:p>
        </w:tc>
        <w:tc>
          <w:tcPr>
            <w:tcW w:w="3331" w:type="dxa"/>
            <w:vAlign w:val="center"/>
          </w:tcPr>
          <w:p w14:paraId="197DD7F2" w14:textId="77777777" w:rsidR="00E76152" w:rsidRPr="002436E0" w:rsidRDefault="00E76152" w:rsidP="00726A26">
            <w:pPr>
              <w:spacing w:line="312" w:lineRule="auto"/>
              <w:jc w:val="both"/>
              <w:rPr>
                <w:rFonts w:ascii="Times New Roman" w:eastAsia="SimSun" w:hAnsi="Times New Roman" w:cs="Times New Roman"/>
                <w:b/>
                <w:bCs/>
                <w:sz w:val="26"/>
                <w:szCs w:val="26"/>
              </w:rPr>
            </w:pPr>
            <w:proofErr w:type="spellStart"/>
            <w:r w:rsidRPr="002436E0">
              <w:rPr>
                <w:rFonts w:ascii="Times New Roman" w:eastAsia="SimSun" w:hAnsi="Times New Roman" w:cs="Times New Roman"/>
                <w:b/>
                <w:bCs/>
                <w:sz w:val="26"/>
                <w:szCs w:val="26"/>
              </w:rPr>
              <w:t>Ths</w:t>
            </w:r>
            <w:proofErr w:type="spellEnd"/>
            <w:r w:rsidRPr="002436E0">
              <w:rPr>
                <w:rFonts w:ascii="Times New Roman" w:eastAsia="SimSun" w:hAnsi="Times New Roman" w:cs="Times New Roman"/>
                <w:b/>
                <w:bCs/>
                <w:sz w:val="26"/>
                <w:szCs w:val="26"/>
              </w:rPr>
              <w:t xml:space="preserve">. Lê Thị </w:t>
            </w:r>
            <w:proofErr w:type="spellStart"/>
            <w:r w:rsidRPr="002436E0">
              <w:rPr>
                <w:rFonts w:ascii="Times New Roman" w:eastAsia="SimSun" w:hAnsi="Times New Roman" w:cs="Times New Roman"/>
                <w:b/>
                <w:bCs/>
                <w:sz w:val="26"/>
                <w:szCs w:val="26"/>
              </w:rPr>
              <w:t>Huyền</w:t>
            </w:r>
            <w:proofErr w:type="spellEnd"/>
            <w:r w:rsidRPr="002436E0">
              <w:rPr>
                <w:rFonts w:ascii="Times New Roman" w:eastAsia="SimSun" w:hAnsi="Times New Roman" w:cs="Times New Roman"/>
                <w:b/>
                <w:bCs/>
                <w:sz w:val="26"/>
                <w:szCs w:val="26"/>
              </w:rPr>
              <w:t xml:space="preserve"> Trang</w:t>
            </w:r>
          </w:p>
        </w:tc>
      </w:tr>
    </w:tbl>
    <w:p w14:paraId="14188383" w14:textId="77777777" w:rsidR="003D2714" w:rsidRPr="002436E0" w:rsidRDefault="00A21C5D" w:rsidP="00726A26">
      <w:pPr>
        <w:spacing w:after="0" w:line="312" w:lineRule="auto"/>
        <w:jc w:val="both"/>
        <w:rPr>
          <w:rFonts w:ascii="Times New Roman" w:eastAsia="Arial" w:hAnsi="Times New Roman" w:cs="Times New Roman"/>
          <w:sz w:val="26"/>
          <w:szCs w:val="26"/>
          <w:highlight w:val="white"/>
          <w:lang w:val="vi-VN"/>
        </w:rPr>
        <w:sectPr w:rsidR="003D2714" w:rsidRPr="002436E0" w:rsidSect="00A04B9A">
          <w:headerReference w:type="even" r:id="rId9"/>
          <w:headerReference w:type="default" r:id="rId10"/>
          <w:footerReference w:type="even" r:id="rId11"/>
          <w:type w:val="continuous"/>
          <w:pgSz w:w="11909" w:h="16834" w:code="9"/>
          <w:pgMar w:top="1134" w:right="1134" w:bottom="1134" w:left="1701" w:header="737" w:footer="720" w:gutter="0"/>
          <w:pgBorders w:display="firstPage">
            <w:top w:val="thinThickSmallGap" w:sz="18" w:space="1" w:color="auto"/>
            <w:left w:val="thinThickSmallGap" w:sz="18" w:space="1" w:color="auto"/>
            <w:bottom w:val="thickThinSmallGap" w:sz="18" w:space="1" w:color="auto"/>
            <w:right w:val="thickThinSmallGap" w:sz="18" w:space="1" w:color="auto"/>
          </w:pgBorders>
          <w:pgNumType w:fmt="lowerRoman"/>
          <w:cols w:space="720"/>
          <w:titlePg/>
          <w:docGrid w:linePitch="299"/>
        </w:sectPr>
      </w:pPr>
      <w:r w:rsidRPr="002436E0">
        <w:rPr>
          <w:rFonts w:ascii="Times New Roman" w:eastAsia="Arial" w:hAnsi="Times New Roman" w:cs="Times New Roman"/>
          <w:noProof/>
          <w:sz w:val="26"/>
          <w:szCs w:val="26"/>
        </w:rPr>
        <mc:AlternateContent>
          <mc:Choice Requires="wps">
            <w:drawing>
              <wp:anchor distT="0" distB="0" distL="114300" distR="114300" simplePos="0" relativeHeight="251659264" behindDoc="0" locked="0" layoutInCell="1" allowOverlap="1" wp14:anchorId="060AA78A" wp14:editId="61CA1AD8">
                <wp:simplePos x="0" y="0"/>
                <wp:positionH relativeFrom="margin">
                  <wp:align>center</wp:align>
                </wp:positionH>
                <wp:positionV relativeFrom="paragraph">
                  <wp:posOffset>2720340</wp:posOffset>
                </wp:positionV>
                <wp:extent cx="1435735" cy="368935"/>
                <wp:effectExtent l="0" t="0" r="12065" b="12065"/>
                <wp:wrapSquare wrapText="bothSides"/>
                <wp:docPr id="1" name="Text Box 1"/>
                <wp:cNvGraphicFramePr/>
                <a:graphic xmlns:a="http://schemas.openxmlformats.org/drawingml/2006/main">
                  <a:graphicData uri="http://schemas.microsoft.com/office/word/2010/wordprocessingShape">
                    <wps:wsp>
                      <wps:cNvSpPr txBox="1"/>
                      <wps:spPr>
                        <a:xfrm>
                          <a:off x="0" y="0"/>
                          <a:ext cx="1435735" cy="368935"/>
                        </a:xfrm>
                        <a:prstGeom prst="rect">
                          <a:avLst/>
                        </a:prstGeom>
                        <a:solidFill>
                          <a:sysClr val="window" lastClr="FFFFFF"/>
                        </a:solidFill>
                        <a:ln w="6350">
                          <a:solidFill>
                            <a:sysClr val="window" lastClr="FFFFFF"/>
                          </a:solidFill>
                        </a:ln>
                      </wps:spPr>
                      <wps:txbx>
                        <w:txbxContent>
                          <w:p w14:paraId="37765CEA" w14:textId="77777777" w:rsidR="00A47678" w:rsidRPr="00FF7890" w:rsidRDefault="00A47678" w:rsidP="00A21C5D">
                            <w:pPr>
                              <w:jc w:val="center"/>
                              <w:rPr>
                                <w:rFonts w:ascii="Times New Roman" w:hAnsi="Times New Roman" w:cs="Times New Roman"/>
                                <w:b/>
                                <w:bCs/>
                                <w:i/>
                                <w:sz w:val="26"/>
                                <w:szCs w:val="26"/>
                              </w:rPr>
                            </w:pPr>
                            <w:r w:rsidRPr="00E76152">
                              <w:rPr>
                                <w:rFonts w:ascii="Times New Roman" w:hAnsi="Times New Roman" w:cs="Times New Roman"/>
                                <w:b/>
                                <w:bCs/>
                                <w:i/>
                                <w:sz w:val="26"/>
                                <w:szCs w:val="26"/>
                              </w:rPr>
                              <w:t xml:space="preserve">Hà </w:t>
                            </w:r>
                            <w:r>
                              <w:rPr>
                                <w:rFonts w:ascii="Times New Roman" w:hAnsi="Times New Roman" w:cs="Times New Roman"/>
                                <w:b/>
                                <w:bCs/>
                                <w:i/>
                                <w:sz w:val="26"/>
                                <w:szCs w:val="26"/>
                              </w:rPr>
                              <w:t>N</w:t>
                            </w:r>
                            <w:r w:rsidRPr="00E76152">
                              <w:rPr>
                                <w:rFonts w:ascii="Times New Roman" w:hAnsi="Times New Roman" w:cs="Times New Roman"/>
                                <w:b/>
                                <w:bCs/>
                                <w:i/>
                                <w:sz w:val="26"/>
                                <w:szCs w:val="26"/>
                              </w:rPr>
                              <w:t>ội</w:t>
                            </w:r>
                            <w:r>
                              <w:rPr>
                                <w:rFonts w:ascii="Times New Roman" w:hAnsi="Times New Roman" w:cs="Times New Roman"/>
                                <w:b/>
                                <w:bCs/>
                                <w:i/>
                                <w:sz w:val="26"/>
                                <w:szCs w:val="26"/>
                              </w:rPr>
                              <w:t>,</w:t>
                            </w:r>
                            <w:r w:rsidRPr="00E76152">
                              <w:rPr>
                                <w:rFonts w:ascii="Times New Roman" w:hAnsi="Times New Roman" w:cs="Times New Roman"/>
                                <w:b/>
                                <w:bCs/>
                                <w:i/>
                                <w:sz w:val="26"/>
                                <w:szCs w:val="26"/>
                              </w:rPr>
                              <w:t xml:space="preserve"> 202</w:t>
                            </w:r>
                            <w:r w:rsidRPr="00FF7890">
                              <w:rPr>
                                <w:rFonts w:ascii="Times New Roman" w:hAnsi="Times New Roman" w:cs="Times New Roman"/>
                                <w:b/>
                                <w:bCs/>
                                <w:i/>
                                <w:sz w:val="26"/>
                                <w:szCs w:val="2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0AA78A" id="Text Box 1" o:spid="_x0000_s1027" type="#_x0000_t202" style="position:absolute;left:0;text-align:left;margin-left:0;margin-top:214.2pt;width:113.05pt;height:29.0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" fillcolor="window" strokecolor="window" strokeweight=".5pt">
                <v:textbox>
                  <w:txbxContent>
                    <w:p w14:paraId="37765CEA" w14:textId="77777777" w:rsidR="00A47678" w:rsidRPr="00FF7890" w:rsidRDefault="00A47678" w:rsidP="00A21C5D">
                      <w:pPr>
                        <w:jc w:val="center"/>
                        <w:rPr>
                          <w:rFonts w:ascii="Times New Roman" w:hAnsi="Times New Roman" w:cs="Times New Roman"/>
                          <w:b/>
                          <w:bCs/>
                          <w:i/>
                          <w:sz w:val="26"/>
                          <w:szCs w:val="26"/>
                        </w:rPr>
                      </w:pPr>
                      <w:r w:rsidRPr="00E76152">
                        <w:rPr>
                          <w:rFonts w:ascii="Times New Roman" w:hAnsi="Times New Roman" w:cs="Times New Roman"/>
                          <w:b/>
                          <w:bCs/>
                          <w:i/>
                          <w:sz w:val="26"/>
                          <w:szCs w:val="26"/>
                        </w:rPr>
                        <w:t xml:space="preserve">Hà </w:t>
                      </w:r>
                      <w:r>
                        <w:rPr>
                          <w:rFonts w:ascii="Times New Roman" w:hAnsi="Times New Roman" w:cs="Times New Roman"/>
                          <w:b/>
                          <w:bCs/>
                          <w:i/>
                          <w:sz w:val="26"/>
                          <w:szCs w:val="26"/>
                        </w:rPr>
                        <w:t>N</w:t>
                      </w:r>
                      <w:r w:rsidRPr="00E76152">
                        <w:rPr>
                          <w:rFonts w:ascii="Times New Roman" w:hAnsi="Times New Roman" w:cs="Times New Roman"/>
                          <w:b/>
                          <w:bCs/>
                          <w:i/>
                          <w:sz w:val="26"/>
                          <w:szCs w:val="26"/>
                        </w:rPr>
                        <w:t>ội</w:t>
                      </w:r>
                      <w:r>
                        <w:rPr>
                          <w:rFonts w:ascii="Times New Roman" w:hAnsi="Times New Roman" w:cs="Times New Roman"/>
                          <w:b/>
                          <w:bCs/>
                          <w:i/>
                          <w:sz w:val="26"/>
                          <w:szCs w:val="26"/>
                        </w:rPr>
                        <w:t>,</w:t>
                      </w:r>
                      <w:r w:rsidRPr="00E76152">
                        <w:rPr>
                          <w:rFonts w:ascii="Times New Roman" w:hAnsi="Times New Roman" w:cs="Times New Roman"/>
                          <w:b/>
                          <w:bCs/>
                          <w:i/>
                          <w:sz w:val="26"/>
                          <w:szCs w:val="26"/>
                        </w:rPr>
                        <w:t xml:space="preserve"> 202</w:t>
                      </w:r>
                      <w:r w:rsidRPr="00FF7890">
                        <w:rPr>
                          <w:rFonts w:ascii="Times New Roman" w:hAnsi="Times New Roman" w:cs="Times New Roman"/>
                          <w:b/>
                          <w:bCs/>
                          <w:i/>
                          <w:sz w:val="26"/>
                          <w:szCs w:val="26"/>
                        </w:rPr>
                        <w:t>5</w:t>
                      </w:r>
                    </w:p>
                  </w:txbxContent>
                </v:textbox>
                <w10:wrap type="square" anchorx="margin"/>
              </v:shape>
            </w:pict>
          </mc:Fallback>
        </mc:AlternateContent>
      </w:r>
    </w:p>
    <w:p w14:paraId="06A5A833" w14:textId="5FAB3BB9" w:rsidR="00A85E57" w:rsidRPr="002436E0" w:rsidRDefault="00A85E57" w:rsidP="00726A26">
      <w:pPr>
        <w:spacing w:after="0" w:line="312" w:lineRule="auto"/>
        <w:jc w:val="both"/>
        <w:rPr>
          <w:rFonts w:ascii="Times New Roman" w:hAnsi="Times New Roman" w:cs="Times New Roman"/>
          <w:sz w:val="26"/>
          <w:szCs w:val="26"/>
          <w:lang w:val="vi-VN"/>
        </w:rPr>
      </w:pPr>
    </w:p>
    <w:sdt>
      <w:sdtPr>
        <w:rPr>
          <w:rFonts w:ascii="Times New Roman" w:eastAsiaTheme="minorHAnsi" w:hAnsi="Times New Roman" w:cs="Times New Roman"/>
          <w:color w:val="auto"/>
          <w:sz w:val="22"/>
          <w:szCs w:val="22"/>
          <w:rPrChange w:id="18" w:author="Le Thi Huyen Trang - BOS Securities" w:date="2025-05-03T22:56:00Z" w16du:dateUtc="2025-05-03T15:56:00Z">
            <w:rPr>
              <w:rFonts w:asciiTheme="minorHAnsi" w:eastAsiaTheme="minorHAnsi" w:hAnsiTheme="minorHAnsi" w:cstheme="minorBidi"/>
              <w:color w:val="auto"/>
              <w:sz w:val="22"/>
              <w:szCs w:val="22"/>
            </w:rPr>
          </w:rPrChange>
        </w:rPr>
        <w:id w:val="448054080"/>
        <w:docPartObj>
          <w:docPartGallery w:val="Table of Contents"/>
          <w:docPartUnique/>
        </w:docPartObj>
      </w:sdtPr>
      <w:sdtEndPr>
        <w:rPr>
          <w:b/>
          <w:bCs/>
          <w:noProof/>
        </w:rPr>
      </w:sdtEndPr>
      <w:sdtContent>
        <w:p w14:paraId="1C326D45" w14:textId="4EF87F81" w:rsidR="00A85E57" w:rsidRPr="002436E0" w:rsidRDefault="00AF0DA8">
          <w:pPr>
            <w:pStyle w:val="TOCHeading"/>
            <w:jc w:val="center"/>
            <w:rPr>
              <w:rFonts w:ascii="Times New Roman" w:eastAsiaTheme="minorHAnsi" w:hAnsi="Times New Roman" w:cs="Times New Roman"/>
              <w:b/>
              <w:bCs/>
              <w:color w:val="000000" w:themeColor="text1"/>
              <w:rPrChange w:id="19" w:author="Le Thi Huyen Trang - BOS Securities" w:date="2025-05-03T22:56:00Z" w16du:dateUtc="2025-05-03T15:56:00Z">
                <w:rPr/>
              </w:rPrChange>
            </w:rPr>
            <w:pPrChange w:id="20" w:author="Le Thi Huyen Trang - BOS Securities" w:date="2025-04-23T02:31:00Z" w16du:dateUtc="2025-04-22T19:31:00Z">
              <w:pPr>
                <w:pStyle w:val="TOCHeading"/>
              </w:pPr>
            </w:pPrChange>
          </w:pPr>
          <w:ins w:id="21" w:author="Le Thi Huyen Trang - BOS Securities" w:date="2025-04-23T02:20:00Z" w16du:dateUtc="2025-04-22T19:20:00Z">
            <w:r w:rsidRPr="002436E0">
              <w:rPr>
                <w:rFonts w:ascii="Times New Roman" w:eastAsiaTheme="minorHAnsi" w:hAnsi="Times New Roman" w:cs="Times New Roman"/>
                <w:b/>
                <w:bCs/>
                <w:color w:val="000000" w:themeColor="text1"/>
                <w:szCs w:val="26"/>
                <w:rPrChange w:id="22" w:author="Le Thi Huyen Trang - BOS Securities" w:date="2025-05-03T22:56:00Z" w16du:dateUtc="2025-05-03T15:56:00Z">
                  <w:rPr>
                    <w:rFonts w:asciiTheme="minorHAnsi" w:eastAsiaTheme="minorHAnsi" w:hAnsiTheme="minorHAnsi" w:cstheme="minorBidi"/>
                    <w:color w:val="auto"/>
                    <w:sz w:val="22"/>
                    <w:szCs w:val="22"/>
                  </w:rPr>
                </w:rPrChange>
              </w:rPr>
              <w:t>MỤC</w:t>
            </w:r>
            <w:r w:rsidRPr="002436E0">
              <w:rPr>
                <w:rFonts w:ascii="Times New Roman" w:eastAsiaTheme="minorHAnsi" w:hAnsi="Times New Roman" w:cs="Times New Roman"/>
                <w:b/>
                <w:bCs/>
                <w:color w:val="000000" w:themeColor="text1"/>
                <w:szCs w:val="26"/>
                <w:lang w:val="vi-VN"/>
                <w:rPrChange w:id="23" w:author="Le Thi Huyen Trang - BOS Securities" w:date="2025-05-03T22:56:00Z" w16du:dateUtc="2025-05-03T15:56:00Z">
                  <w:rPr>
                    <w:rFonts w:asciiTheme="minorHAnsi" w:eastAsiaTheme="minorHAnsi" w:hAnsiTheme="minorHAnsi" w:cstheme="minorBidi"/>
                    <w:color w:val="auto"/>
                    <w:sz w:val="22"/>
                    <w:szCs w:val="22"/>
                    <w:lang w:val="vi-VN"/>
                  </w:rPr>
                </w:rPrChange>
              </w:rPr>
              <w:t xml:space="preserve"> LỤC</w:t>
            </w:r>
          </w:ins>
          <w:del w:id="24" w:author="Le Thi Huyen Trang - BOS Securities" w:date="2025-04-23T02:20:00Z" w16du:dateUtc="2025-04-22T19:20:00Z">
            <w:r w:rsidR="00A85E57" w:rsidRPr="002436E0" w:rsidDel="00AF0DA8">
              <w:rPr>
                <w:rFonts w:ascii="Times New Roman" w:eastAsiaTheme="minorHAnsi" w:hAnsi="Times New Roman" w:cs="Times New Roman"/>
                <w:b/>
                <w:bCs/>
                <w:color w:val="000000" w:themeColor="text1"/>
                <w:rPrChange w:id="25" w:author="Le Thi Huyen Trang - BOS Securities" w:date="2025-05-03T22:56:00Z" w16du:dateUtc="2025-05-03T15:56:00Z">
                  <w:rPr/>
                </w:rPrChange>
              </w:rPr>
              <w:delText>Contents</w:delText>
            </w:r>
          </w:del>
        </w:p>
        <w:p w14:paraId="65637CB3" w14:textId="5BAB3B73" w:rsidR="00A47678" w:rsidRPr="002436E0" w:rsidRDefault="00563E13">
          <w:pPr>
            <w:pStyle w:val="TOC1"/>
            <w:tabs>
              <w:tab w:val="right" w:leader="dot" w:pos="9064"/>
            </w:tabs>
            <w:spacing w:after="0" w:line="312" w:lineRule="auto"/>
            <w:rPr>
              <w:rFonts w:eastAsiaTheme="minorEastAsia" w:cs="Times New Roman"/>
              <w:b w:val="0"/>
              <w:noProof/>
              <w:sz w:val="22"/>
              <w:rPrChange w:id="26" w:author="Le Thi Huyen Trang - BOS Securities" w:date="2025-05-03T22:56:00Z" w16du:dateUtc="2025-05-03T15:56:00Z">
                <w:rPr>
                  <w:rFonts w:asciiTheme="minorHAnsi" w:eastAsiaTheme="minorEastAsia" w:hAnsiTheme="minorHAnsi"/>
                  <w:b w:val="0"/>
                  <w:noProof/>
                  <w:sz w:val="22"/>
                </w:rPr>
              </w:rPrChange>
            </w:rPr>
            <w:pPrChange w:id="27" w:author="Le Thi Huyen Trang - BOS Securities" w:date="2025-04-23T02:25:00Z" w16du:dateUtc="2025-04-22T19:25:00Z">
              <w:pPr>
                <w:pStyle w:val="TOC1"/>
                <w:tabs>
                  <w:tab w:val="right" w:leader="dot" w:pos="9064"/>
                </w:tabs>
              </w:pPr>
            </w:pPrChange>
          </w:pPr>
          <w:r w:rsidRPr="002436E0">
            <w:rPr>
              <w:rFonts w:cs="Times New Roman"/>
            </w:rPr>
            <w:fldChar w:fldCharType="begin"/>
          </w:r>
          <w:r w:rsidRPr="002436E0">
            <w:rPr>
              <w:rFonts w:cs="Times New Roman"/>
            </w:rPr>
            <w:instrText xml:space="preserve"> TOC \o "1-4" \h \z \u </w:instrText>
          </w:r>
          <w:r w:rsidRPr="002436E0">
            <w:rPr>
              <w:rFonts w:cs="Times New Roman"/>
            </w:rPr>
            <w:fldChar w:fldCharType="separate"/>
          </w:r>
          <w:r w:rsidR="00A47678" w:rsidRPr="002436E0">
            <w:rPr>
              <w:rFonts w:cs="Times New Roman"/>
              <w:noProof/>
            </w:rPr>
            <w:fldChar w:fldCharType="begin"/>
          </w:r>
          <w:r w:rsidR="00A47678" w:rsidRPr="002436E0">
            <w:rPr>
              <w:rFonts w:cs="Times New Roman"/>
              <w:noProof/>
            </w:rPr>
            <w:instrText>HYPERLINK \l "_Toc196265399"</w:instrText>
          </w:r>
          <w:r w:rsidR="00A47678" w:rsidRPr="002436E0">
            <w:rPr>
              <w:rFonts w:cs="Times New Roman"/>
              <w:noProof/>
            </w:rPr>
          </w:r>
          <w:r w:rsidR="00A47678" w:rsidRPr="002436E0">
            <w:rPr>
              <w:rFonts w:cs="Times New Roman"/>
              <w:noProof/>
            </w:rPr>
            <w:fldChar w:fldCharType="separate"/>
          </w:r>
          <w:r w:rsidR="00A47678" w:rsidRPr="002436E0">
            <w:rPr>
              <w:rStyle w:val="Hyperlink"/>
              <w:rFonts w:cs="Times New Roman"/>
              <w:noProof/>
            </w:rPr>
            <w:t>MỞ ĐẦU</w:t>
          </w:r>
          <w:r w:rsidR="00A47678" w:rsidRPr="002436E0">
            <w:rPr>
              <w:rFonts w:cs="Times New Roman"/>
              <w:noProof/>
              <w:webHidden/>
            </w:rPr>
            <w:tab/>
          </w:r>
          <w:r w:rsidR="00A47678" w:rsidRPr="002436E0">
            <w:rPr>
              <w:rFonts w:cs="Times New Roman"/>
              <w:noProof/>
              <w:webHidden/>
            </w:rPr>
            <w:fldChar w:fldCharType="begin"/>
          </w:r>
          <w:r w:rsidR="00A47678" w:rsidRPr="002436E0">
            <w:rPr>
              <w:rFonts w:cs="Times New Roman"/>
              <w:noProof/>
              <w:webHidden/>
            </w:rPr>
            <w:instrText xml:space="preserve"> PAGEREF _Toc196265399 \h </w:instrText>
          </w:r>
          <w:r w:rsidR="00A47678" w:rsidRPr="002436E0">
            <w:rPr>
              <w:rFonts w:cs="Times New Roman"/>
              <w:noProof/>
              <w:webHidden/>
            </w:rPr>
          </w:r>
          <w:r w:rsidR="00A47678" w:rsidRPr="002436E0">
            <w:rPr>
              <w:rFonts w:cs="Times New Roman"/>
              <w:noProof/>
              <w:webHidden/>
            </w:rPr>
            <w:fldChar w:fldCharType="separate"/>
          </w:r>
          <w:ins w:id="28" w:author="Le Thi Huyen Trang - BOS Securities" w:date="2025-04-23T02:31:00Z" w16du:dateUtc="2025-04-22T19:31:00Z">
            <w:r w:rsidR="00000709" w:rsidRPr="002436E0">
              <w:rPr>
                <w:rFonts w:cs="Times New Roman"/>
                <w:noProof/>
                <w:webHidden/>
              </w:rPr>
              <w:t>1</w:t>
            </w:r>
          </w:ins>
          <w:del w:id="29" w:author="Le Thi Huyen Trang - BOS Securities" w:date="2025-04-23T02:31:00Z" w16du:dateUtc="2025-04-22T19:31:00Z">
            <w:r w:rsidR="00A47678" w:rsidRPr="002436E0" w:rsidDel="00000709">
              <w:rPr>
                <w:rFonts w:cs="Times New Roman"/>
                <w:noProof/>
                <w:webHidden/>
              </w:rPr>
              <w:delText>4</w:delText>
            </w:r>
          </w:del>
          <w:r w:rsidR="00A47678" w:rsidRPr="002436E0">
            <w:rPr>
              <w:rFonts w:cs="Times New Roman"/>
              <w:noProof/>
              <w:webHidden/>
            </w:rPr>
            <w:fldChar w:fldCharType="end"/>
          </w:r>
          <w:r w:rsidR="00A47678" w:rsidRPr="002436E0">
            <w:rPr>
              <w:rFonts w:cs="Times New Roman"/>
              <w:noProof/>
            </w:rPr>
            <w:fldChar w:fldCharType="end"/>
          </w:r>
        </w:p>
        <w:p w14:paraId="34B3C634" w14:textId="753367C8"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30" w:author="Le Thi Huyen Trang - BOS Securities" w:date="2025-05-03T22:56:00Z" w16du:dateUtc="2025-05-03T15:56:00Z">
                <w:rPr>
                  <w:rFonts w:asciiTheme="minorHAnsi" w:eastAsiaTheme="minorEastAsia" w:hAnsiTheme="minorHAnsi"/>
                  <w:noProof/>
                  <w:sz w:val="22"/>
                </w:rPr>
              </w:rPrChange>
            </w:rPr>
            <w:pPrChange w:id="31"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"_Toc196265400"</w:instrText>
          </w:r>
          <w:r w:rsidRPr="002436E0">
            <w:rPr>
              <w:rFonts w:cs="Times New Roman"/>
              <w:noProof/>
            </w:rPr>
          </w:r>
          <w:r w:rsidRPr="002436E0">
            <w:rPr>
              <w:rFonts w:cs="Times New Roman"/>
              <w:noProof/>
            </w:rPr>
            <w:fldChar w:fldCharType="separate"/>
          </w:r>
          <w:r w:rsidRPr="002436E0">
            <w:rPr>
              <w:rStyle w:val="Hyperlink"/>
              <w:rFonts w:cs="Times New Roman"/>
              <w:noProof/>
              <w:lang w:val="vi-VN"/>
            </w:rPr>
            <w:t>1.</w:t>
          </w:r>
          <w:r w:rsidRPr="002436E0">
            <w:rPr>
              <w:rFonts w:eastAsiaTheme="minorEastAsia" w:cs="Times New Roman"/>
              <w:noProof/>
              <w:sz w:val="22"/>
              <w:rPrChange w:id="32"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lang w:val="vi-VN"/>
            </w:rPr>
            <w:t>Tính cấp thiết của đề tài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_Toc196265400 \h </w:instrText>
          </w:r>
          <w:r w:rsidRPr="002436E0">
            <w:rPr>
              <w:rFonts w:cs="Times New Roman"/>
              <w:noProof/>
              <w:webHidden/>
            </w:rPr>
          </w:r>
          <w:r w:rsidRPr="002436E0">
            <w:rPr>
              <w:rFonts w:cs="Times New Roman"/>
              <w:noProof/>
              <w:webHidden/>
            </w:rPr>
            <w:fldChar w:fldCharType="separate"/>
          </w:r>
          <w:ins w:id="33" w:author="Le Thi Huyen Trang - BOS Securities" w:date="2025-04-23T02:31:00Z" w16du:dateUtc="2025-04-22T19:31:00Z">
            <w:r w:rsidR="00000709" w:rsidRPr="002436E0">
              <w:rPr>
                <w:rFonts w:cs="Times New Roman"/>
                <w:noProof/>
                <w:webHidden/>
              </w:rPr>
              <w:t>1</w:t>
            </w:r>
          </w:ins>
          <w:del w:id="34" w:author="Le Thi Huyen Trang - BOS Securities" w:date="2025-04-23T02:31:00Z" w16du:dateUtc="2025-04-22T19:31:00Z">
            <w:r w:rsidRPr="002436E0" w:rsidDel="00000709">
              <w:rPr>
                <w:rFonts w:cs="Times New Roman"/>
                <w:noProof/>
                <w:webHidden/>
              </w:rPr>
              <w:delText>4</w:delText>
            </w:r>
          </w:del>
          <w:r w:rsidRPr="002436E0">
            <w:rPr>
              <w:rFonts w:cs="Times New Roman"/>
              <w:noProof/>
              <w:webHidden/>
            </w:rPr>
            <w:fldChar w:fldCharType="end"/>
          </w:r>
          <w:r w:rsidRPr="002436E0">
            <w:rPr>
              <w:rFonts w:cs="Times New Roman"/>
              <w:noProof/>
            </w:rPr>
            <w:fldChar w:fldCharType="end"/>
          </w:r>
        </w:p>
        <w:p w14:paraId="6FC7974C" w14:textId="592453C8"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35" w:author="Le Thi Huyen Trang - BOS Securities" w:date="2025-05-03T22:56:00Z" w16du:dateUtc="2025-05-03T15:56:00Z">
                <w:rPr>
                  <w:rFonts w:asciiTheme="minorHAnsi" w:eastAsiaTheme="minorEastAsia" w:hAnsiTheme="minorHAnsi"/>
                  <w:noProof/>
                  <w:sz w:val="22"/>
                </w:rPr>
              </w:rPrChange>
            </w:rPr>
            <w:pPrChange w:id="36"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"_Toc196265401"</w:instrText>
          </w:r>
          <w:r w:rsidRPr="002436E0">
            <w:rPr>
              <w:rFonts w:cs="Times New Roman"/>
              <w:noProof/>
            </w:rPr>
          </w:r>
          <w:r w:rsidRPr="002436E0">
            <w:rPr>
              <w:rFonts w:cs="Times New Roman"/>
              <w:noProof/>
            </w:rPr>
            <w:fldChar w:fldCharType="separate"/>
          </w:r>
          <w:r w:rsidRPr="002436E0">
            <w:rPr>
              <w:rStyle w:val="Hyperlink"/>
              <w:rFonts w:cs="Times New Roman"/>
              <w:noProof/>
            </w:rPr>
            <w:t>2.</w:t>
          </w:r>
          <w:r w:rsidRPr="002436E0">
            <w:rPr>
              <w:rFonts w:eastAsiaTheme="minorEastAsia" w:cs="Times New Roman"/>
              <w:noProof/>
              <w:sz w:val="22"/>
              <w:rPrChange w:id="37"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rPr>
            <w:t>Tình hình nghiên cứu</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_Toc196265401 \h </w:instrText>
          </w:r>
          <w:r w:rsidRPr="002436E0">
            <w:rPr>
              <w:rFonts w:cs="Times New Roman"/>
              <w:noProof/>
              <w:webHidden/>
            </w:rPr>
          </w:r>
          <w:r w:rsidRPr="002436E0">
            <w:rPr>
              <w:rFonts w:cs="Times New Roman"/>
              <w:noProof/>
              <w:webHidden/>
            </w:rPr>
            <w:fldChar w:fldCharType="separate"/>
          </w:r>
          <w:ins w:id="38" w:author="Le Thi Huyen Trang - BOS Securities" w:date="2025-04-23T02:31:00Z" w16du:dateUtc="2025-04-22T19:31:00Z">
            <w:r w:rsidR="00000709" w:rsidRPr="002436E0">
              <w:rPr>
                <w:rFonts w:cs="Times New Roman"/>
                <w:noProof/>
                <w:webHidden/>
              </w:rPr>
              <w:t>1</w:t>
            </w:r>
          </w:ins>
          <w:del w:id="39" w:author="Le Thi Huyen Trang - BOS Securities" w:date="2025-04-23T02:31:00Z" w16du:dateUtc="2025-04-22T19:31:00Z">
            <w:r w:rsidRPr="002436E0" w:rsidDel="00000709">
              <w:rPr>
                <w:rFonts w:cs="Times New Roman"/>
                <w:noProof/>
                <w:webHidden/>
              </w:rPr>
              <w:delText>4</w:delText>
            </w:r>
          </w:del>
          <w:r w:rsidRPr="002436E0">
            <w:rPr>
              <w:rFonts w:cs="Times New Roman"/>
              <w:noProof/>
              <w:webHidden/>
            </w:rPr>
            <w:fldChar w:fldCharType="end"/>
          </w:r>
          <w:r w:rsidRPr="002436E0">
            <w:rPr>
              <w:rFonts w:cs="Times New Roman"/>
              <w:noProof/>
            </w:rPr>
            <w:fldChar w:fldCharType="end"/>
          </w:r>
        </w:p>
        <w:p w14:paraId="570439B7" w14:textId="4CAED76A"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40" w:author="Le Thi Huyen Trang - BOS Securities" w:date="2025-05-03T22:56:00Z" w16du:dateUtc="2025-05-03T15:56:00Z">
                <w:rPr>
                  <w:rFonts w:asciiTheme="minorHAnsi" w:eastAsiaTheme="minorEastAsia" w:hAnsiTheme="minorHAnsi"/>
                  <w:noProof/>
                  <w:sz w:val="22"/>
                </w:rPr>
              </w:rPrChange>
            </w:rPr>
            <w:pPrChange w:id="41"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"_Toc196265402"</w:instrText>
          </w:r>
          <w:r w:rsidRPr="002436E0">
            <w:rPr>
              <w:rFonts w:cs="Times New Roman"/>
              <w:noProof/>
            </w:rPr>
          </w:r>
          <w:r w:rsidRPr="002436E0">
            <w:rPr>
              <w:rFonts w:cs="Times New Roman"/>
              <w:noProof/>
            </w:rPr>
            <w:fldChar w:fldCharType="separate"/>
          </w:r>
          <w:r w:rsidRPr="002436E0">
            <w:rPr>
              <w:rStyle w:val="Hyperlink"/>
              <w:rFonts w:cs="Times New Roman"/>
              <w:noProof/>
            </w:rPr>
            <w:t>3.</w:t>
          </w:r>
          <w:r w:rsidRPr="002436E0">
            <w:rPr>
              <w:rFonts w:eastAsiaTheme="minorEastAsia" w:cs="Times New Roman"/>
              <w:noProof/>
              <w:sz w:val="22"/>
              <w:rPrChange w:id="42"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rPr>
            <w:t>Mục tiêu nghiên cứu</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_Toc196265402 \h </w:instrText>
          </w:r>
          <w:r w:rsidRPr="002436E0">
            <w:rPr>
              <w:rFonts w:cs="Times New Roman"/>
              <w:noProof/>
              <w:webHidden/>
            </w:rPr>
          </w:r>
          <w:r w:rsidRPr="002436E0">
            <w:rPr>
              <w:rFonts w:cs="Times New Roman"/>
              <w:noProof/>
              <w:webHidden/>
            </w:rPr>
            <w:fldChar w:fldCharType="separate"/>
          </w:r>
          <w:ins w:id="43" w:author="Le Thi Huyen Trang - BOS Securities" w:date="2025-04-23T02:31:00Z" w16du:dateUtc="2025-04-22T19:31:00Z">
            <w:r w:rsidR="00000709" w:rsidRPr="002436E0">
              <w:rPr>
                <w:rFonts w:cs="Times New Roman"/>
                <w:noProof/>
                <w:webHidden/>
              </w:rPr>
              <w:t>3</w:t>
            </w:r>
          </w:ins>
          <w:del w:id="44" w:author="Le Thi Huyen Trang - BOS Securities" w:date="2025-04-23T02:31:00Z" w16du:dateUtc="2025-04-22T19:31:00Z">
            <w:r w:rsidRPr="002436E0" w:rsidDel="00000709">
              <w:rPr>
                <w:rFonts w:cs="Times New Roman"/>
                <w:noProof/>
                <w:webHidden/>
              </w:rPr>
              <w:delText>6</w:delText>
            </w:r>
          </w:del>
          <w:r w:rsidRPr="002436E0">
            <w:rPr>
              <w:rFonts w:cs="Times New Roman"/>
              <w:noProof/>
              <w:webHidden/>
            </w:rPr>
            <w:fldChar w:fldCharType="end"/>
          </w:r>
          <w:r w:rsidRPr="002436E0">
            <w:rPr>
              <w:rFonts w:cs="Times New Roman"/>
              <w:noProof/>
            </w:rPr>
            <w:fldChar w:fldCharType="end"/>
          </w:r>
        </w:p>
        <w:p w14:paraId="58270C1A" w14:textId="46B50FC5"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45" w:author="Le Thi Huyen Trang - BOS Securities" w:date="2025-05-03T22:56:00Z" w16du:dateUtc="2025-05-03T15:56:00Z">
                <w:rPr>
                  <w:rFonts w:asciiTheme="minorHAnsi" w:eastAsiaTheme="minorEastAsia" w:hAnsiTheme="minorHAnsi"/>
                  <w:noProof/>
                  <w:sz w:val="22"/>
                </w:rPr>
              </w:rPrChange>
            </w:rPr>
            <w:pPrChange w:id="46"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"_Toc196265403"</w:instrText>
          </w:r>
          <w:r w:rsidRPr="002436E0">
            <w:rPr>
              <w:rFonts w:cs="Times New Roman"/>
              <w:noProof/>
            </w:rPr>
          </w:r>
          <w:r w:rsidRPr="002436E0">
            <w:rPr>
              <w:rFonts w:cs="Times New Roman"/>
              <w:noProof/>
            </w:rPr>
            <w:fldChar w:fldCharType="separate"/>
          </w:r>
          <w:r w:rsidRPr="002436E0">
            <w:rPr>
              <w:rStyle w:val="Hyperlink"/>
              <w:rFonts w:cs="Times New Roman"/>
              <w:noProof/>
            </w:rPr>
            <w:t>4.</w:t>
          </w:r>
          <w:r w:rsidRPr="002436E0">
            <w:rPr>
              <w:rFonts w:eastAsiaTheme="minorEastAsia" w:cs="Times New Roman"/>
              <w:noProof/>
              <w:sz w:val="22"/>
              <w:rPrChange w:id="47"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rPr>
            <w:t>Phạm vi nghiên cứu</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_Toc196265403 \h </w:instrText>
          </w:r>
          <w:r w:rsidRPr="002436E0">
            <w:rPr>
              <w:rFonts w:cs="Times New Roman"/>
              <w:noProof/>
              <w:webHidden/>
            </w:rPr>
          </w:r>
          <w:r w:rsidRPr="002436E0">
            <w:rPr>
              <w:rFonts w:cs="Times New Roman"/>
              <w:noProof/>
              <w:webHidden/>
            </w:rPr>
            <w:fldChar w:fldCharType="separate"/>
          </w:r>
          <w:ins w:id="48" w:author="Le Thi Huyen Trang - BOS Securities" w:date="2025-04-23T02:31:00Z" w16du:dateUtc="2025-04-22T19:31:00Z">
            <w:r w:rsidR="00000709" w:rsidRPr="002436E0">
              <w:rPr>
                <w:rFonts w:cs="Times New Roman"/>
                <w:noProof/>
                <w:webHidden/>
              </w:rPr>
              <w:t>3</w:t>
            </w:r>
          </w:ins>
          <w:del w:id="49" w:author="Le Thi Huyen Trang - BOS Securities" w:date="2025-04-23T02:31:00Z" w16du:dateUtc="2025-04-22T19:31:00Z">
            <w:r w:rsidRPr="002436E0" w:rsidDel="00000709">
              <w:rPr>
                <w:rFonts w:cs="Times New Roman"/>
                <w:noProof/>
                <w:webHidden/>
              </w:rPr>
              <w:delText>6</w:delText>
            </w:r>
          </w:del>
          <w:r w:rsidRPr="002436E0">
            <w:rPr>
              <w:rFonts w:cs="Times New Roman"/>
              <w:noProof/>
              <w:webHidden/>
            </w:rPr>
            <w:fldChar w:fldCharType="end"/>
          </w:r>
          <w:r w:rsidRPr="002436E0">
            <w:rPr>
              <w:rFonts w:cs="Times New Roman"/>
              <w:noProof/>
            </w:rPr>
            <w:fldChar w:fldCharType="end"/>
          </w:r>
        </w:p>
        <w:p w14:paraId="6D082D7D" w14:textId="7921088E"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50" w:author="Le Thi Huyen Trang - BOS Securities" w:date="2025-05-03T22:56:00Z" w16du:dateUtc="2025-05-03T15:56:00Z">
                <w:rPr>
                  <w:rFonts w:asciiTheme="minorHAnsi" w:eastAsiaTheme="minorEastAsia" w:hAnsiTheme="minorHAnsi"/>
                  <w:noProof/>
                  <w:sz w:val="22"/>
                </w:rPr>
              </w:rPrChange>
            </w:rPr>
            <w:pPrChange w:id="51"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"_Toc196265404"</w:instrText>
          </w:r>
          <w:r w:rsidRPr="002436E0">
            <w:rPr>
              <w:rFonts w:cs="Times New Roman"/>
              <w:noProof/>
            </w:rPr>
          </w:r>
          <w:r w:rsidRPr="002436E0">
            <w:rPr>
              <w:rFonts w:cs="Times New Roman"/>
              <w:noProof/>
            </w:rPr>
            <w:fldChar w:fldCharType="separate"/>
          </w:r>
          <w:r w:rsidRPr="002436E0">
            <w:rPr>
              <w:rStyle w:val="Hyperlink"/>
              <w:rFonts w:cs="Times New Roman"/>
              <w:noProof/>
            </w:rPr>
            <w:t>5.</w:t>
          </w:r>
          <w:r w:rsidRPr="002436E0">
            <w:rPr>
              <w:rFonts w:eastAsiaTheme="minorEastAsia" w:cs="Times New Roman"/>
              <w:noProof/>
              <w:sz w:val="22"/>
              <w:rPrChange w:id="52"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rPr>
            <w:t>Phương pháp nghiên cứu</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_Toc196265404 \h </w:instrText>
          </w:r>
          <w:r w:rsidRPr="002436E0">
            <w:rPr>
              <w:rFonts w:cs="Times New Roman"/>
              <w:noProof/>
              <w:webHidden/>
            </w:rPr>
          </w:r>
          <w:r w:rsidRPr="002436E0">
            <w:rPr>
              <w:rFonts w:cs="Times New Roman"/>
              <w:noProof/>
              <w:webHidden/>
            </w:rPr>
            <w:fldChar w:fldCharType="separate"/>
          </w:r>
          <w:ins w:id="53" w:author="Le Thi Huyen Trang - BOS Securities" w:date="2025-04-23T02:31:00Z" w16du:dateUtc="2025-04-22T19:31:00Z">
            <w:r w:rsidR="00000709" w:rsidRPr="002436E0">
              <w:rPr>
                <w:rFonts w:cs="Times New Roman"/>
                <w:noProof/>
                <w:webHidden/>
              </w:rPr>
              <w:t>3</w:t>
            </w:r>
          </w:ins>
          <w:del w:id="54" w:author="Le Thi Huyen Trang - BOS Securities" w:date="2025-04-23T02:31:00Z" w16du:dateUtc="2025-04-22T19:31:00Z">
            <w:r w:rsidRPr="002436E0" w:rsidDel="00000709">
              <w:rPr>
                <w:rFonts w:cs="Times New Roman"/>
                <w:noProof/>
                <w:webHidden/>
              </w:rPr>
              <w:delText>6</w:delText>
            </w:r>
          </w:del>
          <w:r w:rsidRPr="002436E0">
            <w:rPr>
              <w:rFonts w:cs="Times New Roman"/>
              <w:noProof/>
              <w:webHidden/>
            </w:rPr>
            <w:fldChar w:fldCharType="end"/>
          </w:r>
          <w:r w:rsidRPr="002436E0">
            <w:rPr>
              <w:rFonts w:cs="Times New Roman"/>
              <w:noProof/>
            </w:rPr>
            <w:fldChar w:fldCharType="end"/>
          </w:r>
        </w:p>
        <w:p w14:paraId="6DC611C3" w14:textId="15445F95"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55" w:author="Le Thi Huyen Trang - BOS Securities" w:date="2025-05-03T22:56:00Z" w16du:dateUtc="2025-05-03T15:56:00Z">
                <w:rPr>
                  <w:rFonts w:asciiTheme="minorHAnsi" w:eastAsiaTheme="minorEastAsia" w:hAnsiTheme="minorHAnsi"/>
                  <w:noProof/>
                  <w:sz w:val="22"/>
                </w:rPr>
              </w:rPrChange>
            </w:rPr>
            <w:pPrChange w:id="56"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"_Toc196265405"</w:instrText>
          </w:r>
          <w:r w:rsidRPr="002436E0">
            <w:rPr>
              <w:rFonts w:cs="Times New Roman"/>
              <w:noProof/>
            </w:rPr>
          </w:r>
          <w:r w:rsidRPr="002436E0">
            <w:rPr>
              <w:rFonts w:cs="Times New Roman"/>
              <w:noProof/>
            </w:rPr>
            <w:fldChar w:fldCharType="separate"/>
          </w:r>
          <w:r w:rsidRPr="002436E0">
            <w:rPr>
              <w:rStyle w:val="Hyperlink"/>
              <w:rFonts w:cs="Times New Roman"/>
              <w:noProof/>
              <w:lang w:val="vi-VN"/>
            </w:rPr>
            <w:t>6.</w:t>
          </w:r>
          <w:r w:rsidRPr="002436E0">
            <w:rPr>
              <w:rFonts w:eastAsiaTheme="minorEastAsia" w:cs="Times New Roman"/>
              <w:noProof/>
              <w:sz w:val="22"/>
              <w:rPrChange w:id="57"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rPr>
            <w:t>Ý nghĩa lý luận và thực tiễn</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_Toc196265405 \h </w:instrText>
          </w:r>
          <w:r w:rsidRPr="002436E0">
            <w:rPr>
              <w:rFonts w:cs="Times New Roman"/>
              <w:noProof/>
              <w:webHidden/>
            </w:rPr>
          </w:r>
          <w:r w:rsidRPr="002436E0">
            <w:rPr>
              <w:rFonts w:cs="Times New Roman"/>
              <w:noProof/>
              <w:webHidden/>
            </w:rPr>
            <w:fldChar w:fldCharType="separate"/>
          </w:r>
          <w:ins w:id="58" w:author="Le Thi Huyen Trang - BOS Securities" w:date="2025-04-23T02:31:00Z" w16du:dateUtc="2025-04-22T19:31:00Z">
            <w:r w:rsidR="00000709" w:rsidRPr="002436E0">
              <w:rPr>
                <w:rFonts w:cs="Times New Roman"/>
                <w:noProof/>
                <w:webHidden/>
              </w:rPr>
              <w:t>4</w:t>
            </w:r>
          </w:ins>
          <w:del w:id="59" w:author="Le Thi Huyen Trang - BOS Securities" w:date="2025-04-23T02:31:00Z" w16du:dateUtc="2025-04-22T19:31:00Z">
            <w:r w:rsidRPr="002436E0" w:rsidDel="00000709">
              <w:rPr>
                <w:rFonts w:cs="Times New Roman"/>
                <w:noProof/>
                <w:webHidden/>
              </w:rPr>
              <w:delText>7</w:delText>
            </w:r>
          </w:del>
          <w:r w:rsidRPr="002436E0">
            <w:rPr>
              <w:rFonts w:cs="Times New Roman"/>
              <w:noProof/>
              <w:webHidden/>
            </w:rPr>
            <w:fldChar w:fldCharType="end"/>
          </w:r>
          <w:r w:rsidRPr="002436E0">
            <w:rPr>
              <w:rFonts w:cs="Times New Roman"/>
              <w:noProof/>
            </w:rPr>
            <w:fldChar w:fldCharType="end"/>
          </w:r>
        </w:p>
        <w:p w14:paraId="62A461B2" w14:textId="3191A1AC" w:rsidR="00A47678" w:rsidRPr="002436E0" w:rsidRDefault="00A47678">
          <w:pPr>
            <w:pStyle w:val="TOC3"/>
            <w:tabs>
              <w:tab w:val="left" w:pos="880"/>
              <w:tab w:val="right" w:leader="dot" w:pos="9064"/>
            </w:tabs>
            <w:spacing w:after="0" w:line="312" w:lineRule="auto"/>
            <w:rPr>
              <w:rFonts w:eastAsiaTheme="minorEastAsia" w:cs="Times New Roman"/>
              <w:noProof/>
              <w:sz w:val="22"/>
              <w:rPrChange w:id="60" w:author="Le Thi Huyen Trang - BOS Securities" w:date="2025-05-03T22:56:00Z" w16du:dateUtc="2025-05-03T15:56:00Z">
                <w:rPr>
                  <w:rFonts w:asciiTheme="minorHAnsi" w:eastAsiaTheme="minorEastAsia" w:hAnsiTheme="minorHAnsi"/>
                  <w:noProof/>
                  <w:sz w:val="22"/>
                </w:rPr>
              </w:rPrChange>
            </w:rPr>
            <w:pPrChange w:id="61" w:author="Le Thi Huyen Trang - BOS Securities" w:date="2025-04-23T02:25:00Z" w16du:dateUtc="2025-04-22T19:25:00Z">
              <w:pPr>
                <w:pStyle w:val="TOC3"/>
                <w:tabs>
                  <w:tab w:val="left" w:pos="880"/>
                  <w:tab w:val="right" w:leader="dot" w:pos="9064"/>
                </w:tabs>
              </w:pPr>
            </w:pPrChange>
          </w:pPr>
          <w:r w:rsidRPr="002436E0">
            <w:rPr>
              <w:rFonts w:cs="Times New Roman"/>
              <w:noProof/>
            </w:rPr>
            <w:fldChar w:fldCharType="begin"/>
          </w:r>
          <w:r w:rsidRPr="002436E0">
            <w:rPr>
              <w:rFonts w:cs="Times New Roman"/>
              <w:noProof/>
            </w:rPr>
            <w:instrText>HYPERLINK \l "_Toc196265406"</w:instrText>
          </w:r>
          <w:r w:rsidRPr="002436E0">
            <w:rPr>
              <w:rFonts w:cs="Times New Roman"/>
              <w:noProof/>
            </w:rPr>
          </w:r>
          <w:r w:rsidRPr="002436E0">
            <w:rPr>
              <w:rFonts w:cs="Times New Roman"/>
              <w:noProof/>
            </w:rPr>
            <w:fldChar w:fldCharType="separate"/>
          </w:r>
          <w:r w:rsidRPr="002436E0">
            <w:rPr>
              <w:rStyle w:val="Hyperlink"/>
              <w:rFonts w:cs="Times New Roman"/>
              <w:noProof/>
              <w:lang w:val="vi-VN"/>
            </w:rPr>
            <w:t>7.</w:t>
          </w:r>
          <w:r w:rsidRPr="002436E0">
            <w:rPr>
              <w:rFonts w:eastAsiaTheme="minorEastAsia" w:cs="Times New Roman"/>
              <w:noProof/>
              <w:sz w:val="22"/>
              <w:rPrChange w:id="62" w:author="Le Thi Huyen Trang - BOS Securities" w:date="2025-05-03T22:56:00Z" w16du:dateUtc="2025-05-03T15:56:00Z">
                <w:rPr>
                  <w:rFonts w:asciiTheme="minorHAnsi" w:eastAsiaTheme="minorEastAsia" w:hAnsiTheme="minorHAnsi"/>
                  <w:noProof/>
                  <w:sz w:val="22"/>
                </w:rPr>
              </w:rPrChange>
            </w:rPr>
            <w:tab/>
          </w:r>
          <w:r w:rsidRPr="002436E0">
            <w:rPr>
              <w:rStyle w:val="Hyperlink"/>
              <w:rFonts w:cs="Times New Roman"/>
              <w:noProof/>
            </w:rPr>
            <w:t>Kết cấu</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_Toc196265406 \h </w:instrText>
          </w:r>
          <w:r w:rsidRPr="002436E0">
            <w:rPr>
              <w:rFonts w:cs="Times New Roman"/>
              <w:noProof/>
              <w:webHidden/>
            </w:rPr>
          </w:r>
          <w:r w:rsidRPr="002436E0">
            <w:rPr>
              <w:rFonts w:cs="Times New Roman"/>
              <w:noProof/>
              <w:webHidden/>
            </w:rPr>
            <w:fldChar w:fldCharType="separate"/>
          </w:r>
          <w:ins w:id="63" w:author="Le Thi Huyen Trang - BOS Securities" w:date="2025-04-23T02:31:00Z" w16du:dateUtc="2025-04-22T19:31:00Z">
            <w:r w:rsidR="00000709" w:rsidRPr="002436E0">
              <w:rPr>
                <w:rFonts w:cs="Times New Roman"/>
                <w:noProof/>
                <w:webHidden/>
              </w:rPr>
              <w:t>4</w:t>
            </w:r>
          </w:ins>
          <w:del w:id="64" w:author="Le Thi Huyen Trang - BOS Securities" w:date="2025-04-23T02:31:00Z" w16du:dateUtc="2025-04-22T19:31:00Z">
            <w:r w:rsidRPr="002436E0" w:rsidDel="00000709">
              <w:rPr>
                <w:rFonts w:cs="Times New Roman"/>
                <w:noProof/>
                <w:webHidden/>
              </w:rPr>
              <w:delText>7</w:delText>
            </w:r>
          </w:del>
          <w:r w:rsidRPr="002436E0">
            <w:rPr>
              <w:rFonts w:cs="Times New Roman"/>
              <w:noProof/>
              <w:webHidden/>
            </w:rPr>
            <w:fldChar w:fldCharType="end"/>
          </w:r>
          <w:r w:rsidRPr="002436E0">
            <w:rPr>
              <w:rFonts w:cs="Times New Roman"/>
              <w:noProof/>
            </w:rPr>
            <w:fldChar w:fldCharType="end"/>
          </w:r>
        </w:p>
        <w:p w14:paraId="5744CD3E" w14:textId="64D989BE" w:rsidR="00A47678" w:rsidRPr="002436E0" w:rsidRDefault="00A47678">
          <w:pPr>
            <w:pStyle w:val="TOC1"/>
            <w:tabs>
              <w:tab w:val="right" w:leader="dot" w:pos="9064"/>
            </w:tabs>
            <w:spacing w:after="0" w:line="312" w:lineRule="auto"/>
            <w:rPr>
              <w:rFonts w:eastAsiaTheme="minorEastAsia" w:cs="Times New Roman"/>
              <w:b w:val="0"/>
              <w:noProof/>
              <w:sz w:val="22"/>
              <w:rPrChange w:id="65" w:author="Le Thi Huyen Trang - BOS Securities" w:date="2025-05-03T22:56:00Z" w16du:dateUtc="2025-05-03T15:56:00Z">
                <w:rPr>
                  <w:rFonts w:asciiTheme="minorHAnsi" w:eastAsiaTheme="minorEastAsia" w:hAnsiTheme="minorHAnsi"/>
                  <w:b w:val="0"/>
                  <w:noProof/>
                  <w:sz w:val="22"/>
                </w:rPr>
              </w:rPrChange>
            </w:rPr>
            <w:pPrChange w:id="66" w:author="Le Thi Huyen Trang - BOS Securities" w:date="2025-04-23T02:25:00Z" w16du:dateUtc="2025-04-22T19:25:00Z">
              <w:pPr>
                <w:pStyle w:val="TOC1"/>
                <w:tabs>
                  <w:tab w:val="right" w:leader="dot" w:pos="9064"/>
                </w:tabs>
              </w:pPr>
            </w:pPrChange>
          </w:pPr>
          <w:r w:rsidRPr="002436E0">
            <w:rPr>
              <w:rFonts w:cs="Times New Roman"/>
              <w:noProof/>
            </w:rPr>
            <w:fldChar w:fldCharType="begin"/>
          </w:r>
          <w:r w:rsidRPr="002436E0">
            <w:rPr>
              <w:rFonts w:cs="Times New Roman"/>
              <w:noProof/>
            </w:rPr>
            <w:instrText>HYPERLINK \l "_Toc196265407"</w:instrText>
          </w:r>
          <w:r w:rsidRPr="002436E0">
            <w:rPr>
              <w:rFonts w:cs="Times New Roman"/>
              <w:noProof/>
            </w:rPr>
          </w:r>
          <w:r w:rsidRPr="002436E0">
            <w:rPr>
              <w:rFonts w:cs="Times New Roman"/>
              <w:noProof/>
            </w:rPr>
            <w:fldChar w:fldCharType="separate"/>
          </w:r>
          <w:r w:rsidRPr="002436E0">
            <w:rPr>
              <w:rStyle w:val="Hyperlink"/>
              <w:rFonts w:cs="Times New Roman"/>
              <w:noProof/>
              <w:lang w:val="vi-VN"/>
            </w:rPr>
            <w:t>NỘI DUNG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_Toc196265407 \h </w:instrText>
          </w:r>
          <w:r w:rsidRPr="002436E0">
            <w:rPr>
              <w:rFonts w:cs="Times New Roman"/>
              <w:noProof/>
              <w:webHidden/>
            </w:rPr>
          </w:r>
          <w:r w:rsidRPr="002436E0">
            <w:rPr>
              <w:rFonts w:cs="Times New Roman"/>
              <w:noProof/>
              <w:webHidden/>
            </w:rPr>
            <w:fldChar w:fldCharType="separate"/>
          </w:r>
          <w:ins w:id="67" w:author="Le Thi Huyen Trang - BOS Securities" w:date="2025-04-23T02:31:00Z" w16du:dateUtc="2025-04-22T19:31:00Z">
            <w:r w:rsidR="00000709" w:rsidRPr="002436E0">
              <w:rPr>
                <w:rFonts w:cs="Times New Roman"/>
                <w:noProof/>
                <w:webHidden/>
              </w:rPr>
              <w:t>5</w:t>
            </w:r>
          </w:ins>
          <w:del w:id="68" w:author="Le Thi Huyen Trang - BOS Securities" w:date="2025-04-23T02:31:00Z" w16du:dateUtc="2025-04-22T19:31:00Z">
            <w:r w:rsidRPr="002436E0" w:rsidDel="00000709">
              <w:rPr>
                <w:rFonts w:cs="Times New Roman"/>
                <w:noProof/>
                <w:webHidden/>
              </w:rPr>
              <w:delText>8</w:delText>
            </w:r>
          </w:del>
          <w:r w:rsidRPr="002436E0">
            <w:rPr>
              <w:rFonts w:cs="Times New Roman"/>
              <w:noProof/>
              <w:webHidden/>
            </w:rPr>
            <w:fldChar w:fldCharType="end"/>
          </w:r>
          <w:r w:rsidRPr="002436E0">
            <w:rPr>
              <w:rFonts w:cs="Times New Roman"/>
              <w:noProof/>
            </w:rPr>
            <w:fldChar w:fldCharType="end"/>
          </w:r>
        </w:p>
        <w:p w14:paraId="0582ACBA" w14:textId="28B18BE2" w:rsidR="00A47678" w:rsidRPr="002436E0" w:rsidRDefault="00A47678">
          <w:pPr>
            <w:pStyle w:val="TOC2"/>
            <w:spacing w:after="0" w:line="312" w:lineRule="auto"/>
            <w:rPr>
              <w:rFonts w:eastAsiaTheme="minorEastAsia" w:cs="Times New Roman"/>
              <w:noProof/>
              <w:sz w:val="22"/>
              <w:rPrChange w:id="69" w:author="Le Thi Huyen Trang - BOS Securities" w:date="2025-05-03T22:56:00Z" w16du:dateUtc="2025-05-03T15:56:00Z">
                <w:rPr>
                  <w:rFonts w:asciiTheme="minorHAnsi" w:eastAsiaTheme="minorEastAsia" w:hAnsiTheme="minorHAnsi"/>
                  <w:b w:val="0"/>
                  <w:noProof/>
                  <w:sz w:val="22"/>
                </w:rPr>
              </w:rPrChange>
            </w:rPr>
            <w:pPrChange w:id="70" w:author="Le Thi Huyen Trang - BOS Securities" w:date="2025-04-23T02:25:00Z" w16du:dateUtc="2025-04-22T19:25:00Z">
              <w:pPr>
                <w:pStyle w:val="TOC2"/>
              </w:pPr>
            </w:pPrChange>
          </w:pPr>
          <w:r w:rsidRPr="002436E0">
            <w:rPr>
              <w:rFonts w:cs="Times New Roman"/>
              <w:noProof/>
            </w:rPr>
            <w:fldChar w:fldCharType="begin"/>
          </w:r>
          <w:r w:rsidRPr="002436E0">
            <w:rPr>
              <w:rFonts w:cs="Times New Roman"/>
              <w:noProof/>
            </w:rPr>
            <w:instrText>HYPERLINK \l "_Toc196265408"</w:instrText>
          </w:r>
          <w:r w:rsidRPr="002436E0">
            <w:rPr>
              <w:rFonts w:cs="Times New Roman"/>
              <w:noProof/>
            </w:rPr>
          </w:r>
          <w:r w:rsidRPr="002436E0">
            <w:rPr>
              <w:rFonts w:cs="Times New Roman"/>
              <w:noProof/>
            </w:rPr>
            <w:fldChar w:fldCharType="separate"/>
          </w:r>
          <w:r w:rsidRPr="002436E0">
            <w:rPr>
              <w:rStyle w:val="Hyperlink"/>
              <w:rFonts w:cs="Times New Roman"/>
              <w:noProof/>
            </w:rPr>
            <w:t>CHƯƠNG I.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_Toc196265408 \h </w:instrText>
          </w:r>
          <w:r w:rsidRPr="002436E0">
            <w:rPr>
              <w:rFonts w:cs="Times New Roman"/>
              <w:noProof/>
              <w:webHidden/>
            </w:rPr>
          </w:r>
          <w:r w:rsidRPr="002436E0">
            <w:rPr>
              <w:rFonts w:cs="Times New Roman"/>
              <w:noProof/>
              <w:webHidden/>
            </w:rPr>
            <w:fldChar w:fldCharType="separate"/>
          </w:r>
          <w:ins w:id="71" w:author="Le Thi Huyen Trang - BOS Securities" w:date="2025-04-23T02:31:00Z" w16du:dateUtc="2025-04-22T19:31:00Z">
            <w:r w:rsidR="00000709" w:rsidRPr="002436E0">
              <w:rPr>
                <w:rFonts w:cs="Times New Roman"/>
                <w:noProof/>
                <w:webHidden/>
              </w:rPr>
              <w:t>5</w:t>
            </w:r>
          </w:ins>
          <w:del w:id="72" w:author="Le Thi Huyen Trang - BOS Securities" w:date="2025-04-23T02:31:00Z" w16du:dateUtc="2025-04-22T19:31:00Z">
            <w:r w:rsidRPr="002436E0" w:rsidDel="00000709">
              <w:rPr>
                <w:rFonts w:cs="Times New Roman"/>
                <w:noProof/>
                <w:webHidden/>
              </w:rPr>
              <w:delText>8</w:delText>
            </w:r>
          </w:del>
          <w:r w:rsidRPr="002436E0">
            <w:rPr>
              <w:rFonts w:cs="Times New Roman"/>
              <w:noProof/>
              <w:webHidden/>
            </w:rPr>
            <w:fldChar w:fldCharType="end"/>
          </w:r>
          <w:r w:rsidRPr="002436E0">
            <w:rPr>
              <w:rFonts w:cs="Times New Roman"/>
              <w:noProof/>
            </w:rPr>
            <w:fldChar w:fldCharType="end"/>
          </w:r>
        </w:p>
        <w:p w14:paraId="01290FF3" w14:textId="38C91761" w:rsidR="00A47678" w:rsidRPr="002436E0" w:rsidRDefault="00A47678">
          <w:pPr>
            <w:pStyle w:val="TOC3"/>
            <w:tabs>
              <w:tab w:val="right" w:leader="dot" w:pos="9064"/>
            </w:tabs>
            <w:spacing w:after="0" w:line="312" w:lineRule="auto"/>
            <w:ind w:left="142"/>
            <w:rPr>
              <w:rFonts w:eastAsiaTheme="minorEastAsia" w:cs="Times New Roman"/>
              <w:noProof/>
              <w:sz w:val="22"/>
              <w:rPrChange w:id="73" w:author="Le Thi Huyen Trang - BOS Securities" w:date="2025-05-03T22:56:00Z" w16du:dateUtc="2025-05-03T15:56:00Z">
                <w:rPr>
                  <w:rFonts w:asciiTheme="minorHAnsi" w:eastAsiaTheme="minorEastAsia" w:hAnsiTheme="minorHAnsi"/>
                  <w:noProof/>
                  <w:sz w:val="22"/>
                </w:rPr>
              </w:rPrChange>
            </w:rPr>
            <w:pPrChange w:id="74"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"_Toc196265409"</w:instrText>
          </w:r>
          <w:r w:rsidRPr="002436E0">
            <w:rPr>
              <w:rFonts w:cs="Times New Roman"/>
              <w:noProof/>
            </w:rPr>
          </w:r>
          <w:r w:rsidRPr="002436E0">
            <w:rPr>
              <w:rFonts w:cs="Times New Roman"/>
              <w:noProof/>
            </w:rPr>
            <w:fldChar w:fldCharType="separate"/>
          </w:r>
          <w:r w:rsidRPr="002436E0">
            <w:rPr>
              <w:rStyle w:val="Hyperlink"/>
              <w:rFonts w:cs="Times New Roman"/>
              <w:noProof/>
            </w:rPr>
            <w:t>1.1 Khái quát về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_Toc196265409 \h </w:instrText>
          </w:r>
          <w:r w:rsidRPr="002436E0">
            <w:rPr>
              <w:rFonts w:cs="Times New Roman"/>
              <w:noProof/>
              <w:webHidden/>
            </w:rPr>
          </w:r>
          <w:r w:rsidRPr="002436E0">
            <w:rPr>
              <w:rFonts w:cs="Times New Roman"/>
              <w:noProof/>
              <w:webHidden/>
            </w:rPr>
            <w:fldChar w:fldCharType="separate"/>
          </w:r>
          <w:ins w:id="75" w:author="Le Thi Huyen Trang - BOS Securities" w:date="2025-04-23T02:31:00Z" w16du:dateUtc="2025-04-22T19:31:00Z">
            <w:r w:rsidR="00000709" w:rsidRPr="002436E0">
              <w:rPr>
                <w:rFonts w:cs="Times New Roman"/>
                <w:noProof/>
                <w:webHidden/>
              </w:rPr>
              <w:t>5</w:t>
            </w:r>
          </w:ins>
          <w:del w:id="76" w:author="Le Thi Huyen Trang - BOS Securities" w:date="2025-04-23T02:31:00Z" w16du:dateUtc="2025-04-22T19:31:00Z">
            <w:r w:rsidRPr="002436E0" w:rsidDel="00000709">
              <w:rPr>
                <w:rFonts w:cs="Times New Roman"/>
                <w:noProof/>
                <w:webHidden/>
              </w:rPr>
              <w:delText>8</w:delText>
            </w:r>
          </w:del>
          <w:r w:rsidRPr="002436E0">
            <w:rPr>
              <w:rFonts w:cs="Times New Roman"/>
              <w:noProof/>
              <w:webHidden/>
            </w:rPr>
            <w:fldChar w:fldCharType="end"/>
          </w:r>
          <w:r w:rsidRPr="002436E0">
            <w:rPr>
              <w:rFonts w:cs="Times New Roman"/>
              <w:noProof/>
            </w:rPr>
            <w:fldChar w:fldCharType="end"/>
          </w:r>
        </w:p>
        <w:p w14:paraId="1F558F7B" w14:textId="74FDF502" w:rsidR="00A47678" w:rsidRPr="002436E0" w:rsidRDefault="00A47678">
          <w:pPr>
            <w:pStyle w:val="TOC4"/>
            <w:tabs>
              <w:tab w:val="right" w:leader="dot" w:pos="9064"/>
            </w:tabs>
            <w:spacing w:after="0" w:line="312" w:lineRule="auto"/>
            <w:ind w:left="142"/>
            <w:rPr>
              <w:rFonts w:eastAsiaTheme="minorEastAsia" w:cs="Times New Roman"/>
              <w:noProof/>
              <w:sz w:val="22"/>
              <w:rPrChange w:id="77" w:author="Le Thi Huyen Trang - BOS Securities" w:date="2025-05-03T22:56:00Z" w16du:dateUtc="2025-05-03T15:56:00Z">
                <w:rPr>
                  <w:rFonts w:asciiTheme="minorHAnsi" w:eastAsiaTheme="minorEastAsia" w:hAnsiTheme="minorHAnsi"/>
                  <w:noProof/>
                  <w:sz w:val="22"/>
                </w:rPr>
              </w:rPrChange>
            </w:rPr>
            <w:pPrChange w:id="78"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"_Toc196265410"</w:instrText>
          </w:r>
          <w:r w:rsidRPr="002436E0">
            <w:rPr>
              <w:rFonts w:cs="Times New Roman"/>
              <w:noProof/>
            </w:rPr>
          </w:r>
          <w:r w:rsidRPr="002436E0">
            <w:rPr>
              <w:rFonts w:cs="Times New Roman"/>
              <w:noProof/>
            </w:rPr>
            <w:fldChar w:fldCharType="separate"/>
          </w:r>
          <w:r w:rsidRPr="002436E0">
            <w:rPr>
              <w:rStyle w:val="Hyperlink"/>
              <w:rFonts w:cs="Times New Roman"/>
              <w:noProof/>
            </w:rPr>
            <w:t>1.1.1 Khái niệm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_Toc196265410 \h </w:instrText>
          </w:r>
          <w:r w:rsidRPr="002436E0">
            <w:rPr>
              <w:rFonts w:cs="Times New Roman"/>
              <w:noProof/>
              <w:webHidden/>
            </w:rPr>
          </w:r>
          <w:r w:rsidRPr="002436E0">
            <w:rPr>
              <w:rFonts w:cs="Times New Roman"/>
              <w:noProof/>
              <w:webHidden/>
            </w:rPr>
            <w:fldChar w:fldCharType="separate"/>
          </w:r>
          <w:ins w:id="79" w:author="Le Thi Huyen Trang - BOS Securities" w:date="2025-04-23T02:31:00Z" w16du:dateUtc="2025-04-22T19:31:00Z">
            <w:r w:rsidR="00000709" w:rsidRPr="002436E0">
              <w:rPr>
                <w:rFonts w:cs="Times New Roman"/>
                <w:noProof/>
                <w:webHidden/>
              </w:rPr>
              <w:t>5</w:t>
            </w:r>
          </w:ins>
          <w:del w:id="80" w:author="Le Thi Huyen Trang - BOS Securities" w:date="2025-04-23T02:31:00Z" w16du:dateUtc="2025-04-22T19:31:00Z">
            <w:r w:rsidRPr="002436E0" w:rsidDel="00000709">
              <w:rPr>
                <w:rFonts w:cs="Times New Roman"/>
                <w:noProof/>
                <w:webHidden/>
              </w:rPr>
              <w:delText>8</w:delText>
            </w:r>
          </w:del>
          <w:r w:rsidRPr="002436E0">
            <w:rPr>
              <w:rFonts w:cs="Times New Roman"/>
              <w:noProof/>
              <w:webHidden/>
            </w:rPr>
            <w:fldChar w:fldCharType="end"/>
          </w:r>
          <w:r w:rsidRPr="002436E0">
            <w:rPr>
              <w:rFonts w:cs="Times New Roman"/>
              <w:noProof/>
            </w:rPr>
            <w:fldChar w:fldCharType="end"/>
          </w:r>
        </w:p>
        <w:p w14:paraId="306E2FFC" w14:textId="0AAA1DE0" w:rsidR="00A47678" w:rsidRPr="002436E0" w:rsidRDefault="00A47678">
          <w:pPr>
            <w:pStyle w:val="TOC4"/>
            <w:tabs>
              <w:tab w:val="left" w:pos="1540"/>
              <w:tab w:val="right" w:leader="dot" w:pos="9064"/>
            </w:tabs>
            <w:spacing w:after="0" w:line="312" w:lineRule="auto"/>
            <w:ind w:left="142"/>
            <w:rPr>
              <w:rFonts w:eastAsiaTheme="minorEastAsia" w:cs="Times New Roman"/>
              <w:noProof/>
              <w:sz w:val="22"/>
              <w:rPrChange w:id="81" w:author="Le Thi Huyen Trang - BOS Securities" w:date="2025-05-03T22:56:00Z" w16du:dateUtc="2025-05-03T15:56:00Z">
                <w:rPr>
                  <w:rFonts w:asciiTheme="minorHAnsi" w:eastAsiaTheme="minorEastAsia" w:hAnsiTheme="minorHAnsi"/>
                  <w:noProof/>
                  <w:sz w:val="22"/>
                </w:rPr>
              </w:rPrChange>
            </w:rPr>
            <w:pPrChange w:id="82" w:author="Le Thi Huyen Trang - BOS Securities" w:date="2025-04-23T02:25:00Z" w16du:dateUtc="2025-04-22T19:25:00Z">
              <w:pPr>
                <w:pStyle w:val="TOC4"/>
                <w:tabs>
                  <w:tab w:val="left" w:pos="1540"/>
                  <w:tab w:val="right" w:leader="dot" w:pos="9064"/>
                </w:tabs>
              </w:pPr>
            </w:pPrChange>
          </w:pPr>
          <w:r w:rsidRPr="002436E0">
            <w:rPr>
              <w:rFonts w:cs="Times New Roman"/>
              <w:noProof/>
            </w:rPr>
            <w:fldChar w:fldCharType="begin"/>
          </w:r>
          <w:r w:rsidRPr="002436E0">
            <w:rPr>
              <w:rFonts w:cs="Times New Roman"/>
              <w:noProof/>
            </w:rPr>
            <w:instrText>HYPERLINK \l "_Toc196265411"</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1.1.2.</w:t>
          </w:r>
          <w:ins w:id="83" w:author="Le Thi Huyen Trang - BOS Securities" w:date="2025-04-23T02:28:00Z" w16du:dateUtc="2025-04-22T19:28:00Z">
            <w:r w:rsidR="00726A26" w:rsidRPr="002436E0">
              <w:rPr>
                <w:rFonts w:eastAsiaTheme="minorEastAsia" w:cs="Times New Roman"/>
                <w:noProof/>
                <w:sz w:val="22"/>
                <w:lang w:val="vi-VN"/>
              </w:rPr>
              <w:t xml:space="preserve"> </w:t>
            </w:r>
          </w:ins>
          <w:del w:id="84" w:author="Le Thi Huyen Trang - BOS Securities" w:date="2025-04-23T02:28:00Z" w16du:dateUtc="2025-04-22T19:28:00Z">
            <w:r w:rsidRPr="002436E0" w:rsidDel="00726A26">
              <w:rPr>
                <w:rFonts w:eastAsiaTheme="minorEastAsia" w:cs="Times New Roman"/>
                <w:noProof/>
                <w:sz w:val="22"/>
                <w:rPrChange w:id="85" w:author="Le Thi Huyen Trang - BOS Securities" w:date="2025-05-03T22:56:00Z" w16du:dateUtc="2025-05-03T15:56:00Z">
                  <w:rPr>
                    <w:rFonts w:asciiTheme="minorHAnsi" w:eastAsiaTheme="minorEastAsia" w:hAnsiTheme="minorHAnsi"/>
                    <w:noProof/>
                    <w:sz w:val="22"/>
                  </w:rPr>
                </w:rPrChange>
              </w:rPr>
              <w:tab/>
            </w:r>
          </w:del>
          <w:r w:rsidRPr="002436E0">
            <w:rPr>
              <w:rStyle w:val="Hyperlink"/>
              <w:rFonts w:eastAsiaTheme="majorEastAsia" w:cs="Times New Roman"/>
              <w:noProof/>
            </w:rPr>
            <w:t>Đặc điểm của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_Toc196265411 \h </w:instrText>
          </w:r>
          <w:r w:rsidRPr="002436E0">
            <w:rPr>
              <w:rFonts w:cs="Times New Roman"/>
              <w:noProof/>
              <w:webHidden/>
            </w:rPr>
          </w:r>
          <w:r w:rsidRPr="002436E0">
            <w:rPr>
              <w:rFonts w:cs="Times New Roman"/>
              <w:noProof/>
              <w:webHidden/>
            </w:rPr>
            <w:fldChar w:fldCharType="separate"/>
          </w:r>
          <w:ins w:id="86" w:author="Le Thi Huyen Trang - BOS Securities" w:date="2025-04-23T02:31:00Z" w16du:dateUtc="2025-04-22T19:31:00Z">
            <w:r w:rsidR="00000709" w:rsidRPr="002436E0">
              <w:rPr>
                <w:rFonts w:cs="Times New Roman"/>
                <w:noProof/>
                <w:webHidden/>
              </w:rPr>
              <w:t>6</w:t>
            </w:r>
          </w:ins>
          <w:del w:id="87" w:author="Le Thi Huyen Trang - BOS Securities" w:date="2025-04-23T02:31:00Z" w16du:dateUtc="2025-04-22T19:31:00Z">
            <w:r w:rsidRPr="002436E0" w:rsidDel="00000709">
              <w:rPr>
                <w:rFonts w:cs="Times New Roman"/>
                <w:noProof/>
                <w:webHidden/>
              </w:rPr>
              <w:delText>9</w:delText>
            </w:r>
          </w:del>
          <w:r w:rsidRPr="002436E0">
            <w:rPr>
              <w:rFonts w:cs="Times New Roman"/>
              <w:noProof/>
              <w:webHidden/>
            </w:rPr>
            <w:fldChar w:fldCharType="end"/>
          </w:r>
          <w:r w:rsidRPr="002436E0">
            <w:rPr>
              <w:rFonts w:cs="Times New Roman"/>
              <w:noProof/>
            </w:rPr>
            <w:fldChar w:fldCharType="end"/>
          </w:r>
        </w:p>
        <w:p w14:paraId="0E33B4C6" w14:textId="40C2B1B0" w:rsidR="00A47678" w:rsidRPr="002436E0" w:rsidRDefault="00A47678">
          <w:pPr>
            <w:pStyle w:val="TOC4"/>
            <w:tabs>
              <w:tab w:val="left" w:pos="1540"/>
              <w:tab w:val="right" w:leader="dot" w:pos="9064"/>
            </w:tabs>
            <w:spacing w:after="0" w:line="312" w:lineRule="auto"/>
            <w:ind w:left="142"/>
            <w:rPr>
              <w:rFonts w:eastAsiaTheme="minorEastAsia" w:cs="Times New Roman"/>
              <w:noProof/>
              <w:sz w:val="22"/>
              <w:rPrChange w:id="88" w:author="Le Thi Huyen Trang - BOS Securities" w:date="2025-05-03T22:56:00Z" w16du:dateUtc="2025-05-03T15:56:00Z">
                <w:rPr>
                  <w:rFonts w:asciiTheme="minorHAnsi" w:eastAsiaTheme="minorEastAsia" w:hAnsiTheme="minorHAnsi"/>
                  <w:noProof/>
                  <w:sz w:val="22"/>
                </w:rPr>
              </w:rPrChange>
            </w:rPr>
            <w:pPrChange w:id="89" w:author="Le Thi Huyen Trang - BOS Securities" w:date="2025-04-23T02:25:00Z" w16du:dateUtc="2025-04-22T19:25:00Z">
              <w:pPr>
                <w:pStyle w:val="TOC4"/>
                <w:tabs>
                  <w:tab w:val="left" w:pos="1540"/>
                  <w:tab w:val="right" w:leader="dot" w:pos="9064"/>
                </w:tabs>
              </w:pPr>
            </w:pPrChange>
          </w:pPr>
          <w:r w:rsidRPr="002436E0">
            <w:rPr>
              <w:rFonts w:cs="Times New Roman"/>
              <w:noProof/>
            </w:rPr>
            <w:fldChar w:fldCharType="begin"/>
          </w:r>
          <w:r w:rsidRPr="002436E0">
            <w:rPr>
              <w:rFonts w:cs="Times New Roman"/>
              <w:noProof/>
            </w:rPr>
            <w:instrText>HYPERLINK \l "_Toc196265412"</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1.1.3.</w:t>
          </w:r>
          <w:ins w:id="90" w:author="Le Thi Huyen Trang - BOS Securities" w:date="2025-04-23T02:28:00Z" w16du:dateUtc="2025-04-22T19:28:00Z">
            <w:r w:rsidR="00726A26" w:rsidRPr="002436E0">
              <w:rPr>
                <w:rFonts w:eastAsiaTheme="minorEastAsia" w:cs="Times New Roman"/>
                <w:noProof/>
                <w:sz w:val="22"/>
                <w:lang w:val="vi-VN"/>
              </w:rPr>
              <w:t xml:space="preserve"> </w:t>
            </w:r>
          </w:ins>
          <w:del w:id="91" w:author="Le Thi Huyen Trang - BOS Securities" w:date="2025-04-23T02:28:00Z" w16du:dateUtc="2025-04-22T19:28:00Z">
            <w:r w:rsidRPr="002436E0" w:rsidDel="00726A26">
              <w:rPr>
                <w:rFonts w:eastAsiaTheme="minorEastAsia" w:cs="Times New Roman"/>
                <w:noProof/>
                <w:sz w:val="22"/>
                <w:rPrChange w:id="92" w:author="Le Thi Huyen Trang - BOS Securities" w:date="2025-05-03T22:56:00Z" w16du:dateUtc="2025-05-03T15:56:00Z">
                  <w:rPr>
                    <w:rFonts w:asciiTheme="minorHAnsi" w:eastAsiaTheme="minorEastAsia" w:hAnsiTheme="minorHAnsi"/>
                    <w:noProof/>
                    <w:sz w:val="22"/>
                  </w:rPr>
                </w:rPrChange>
              </w:rPr>
              <w:tab/>
            </w:r>
          </w:del>
          <w:r w:rsidRPr="002436E0">
            <w:rPr>
              <w:rStyle w:val="Hyperlink"/>
              <w:rFonts w:eastAsiaTheme="majorEastAsia" w:cs="Times New Roman"/>
              <w:noProof/>
            </w:rPr>
            <w:t>Phân loại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_Toc196265412 \h </w:instrText>
          </w:r>
          <w:r w:rsidRPr="002436E0">
            <w:rPr>
              <w:rFonts w:cs="Times New Roman"/>
              <w:noProof/>
              <w:webHidden/>
            </w:rPr>
          </w:r>
          <w:r w:rsidRPr="002436E0">
            <w:rPr>
              <w:rFonts w:cs="Times New Roman"/>
              <w:noProof/>
              <w:webHidden/>
            </w:rPr>
            <w:fldChar w:fldCharType="separate"/>
          </w:r>
          <w:ins w:id="93" w:author="Le Thi Huyen Trang - BOS Securities" w:date="2025-04-23T02:31:00Z" w16du:dateUtc="2025-04-22T19:31:00Z">
            <w:r w:rsidR="00000709" w:rsidRPr="002436E0">
              <w:rPr>
                <w:rFonts w:cs="Times New Roman"/>
                <w:noProof/>
                <w:webHidden/>
              </w:rPr>
              <w:t>7</w:t>
            </w:r>
          </w:ins>
          <w:del w:id="94" w:author="Le Thi Huyen Trang - BOS Securities" w:date="2025-04-23T02:31:00Z" w16du:dateUtc="2025-04-22T19:31:00Z">
            <w:r w:rsidRPr="002436E0" w:rsidDel="00000709">
              <w:rPr>
                <w:rFonts w:cs="Times New Roman"/>
                <w:noProof/>
                <w:webHidden/>
              </w:rPr>
              <w:delText>10</w:delText>
            </w:r>
          </w:del>
          <w:r w:rsidRPr="002436E0">
            <w:rPr>
              <w:rFonts w:cs="Times New Roman"/>
              <w:noProof/>
              <w:webHidden/>
            </w:rPr>
            <w:fldChar w:fldCharType="end"/>
          </w:r>
          <w:r w:rsidRPr="002436E0">
            <w:rPr>
              <w:rFonts w:cs="Times New Roman"/>
              <w:noProof/>
            </w:rPr>
            <w:fldChar w:fldCharType="end"/>
          </w:r>
        </w:p>
        <w:p w14:paraId="70AAC012" w14:textId="03DA0442" w:rsidR="00A47678" w:rsidRPr="002436E0" w:rsidRDefault="00A47678">
          <w:pPr>
            <w:pStyle w:val="TOC4"/>
            <w:tabs>
              <w:tab w:val="right" w:leader="dot" w:pos="9064"/>
            </w:tabs>
            <w:spacing w:after="0" w:line="312" w:lineRule="auto"/>
            <w:ind w:left="142"/>
            <w:rPr>
              <w:rFonts w:eastAsiaTheme="minorEastAsia" w:cs="Times New Roman"/>
              <w:noProof/>
              <w:sz w:val="22"/>
              <w:rPrChange w:id="95" w:author="Le Thi Huyen Trang - BOS Securities" w:date="2025-05-03T22:56:00Z" w16du:dateUtc="2025-05-03T15:56:00Z">
                <w:rPr>
                  <w:rFonts w:asciiTheme="minorHAnsi" w:eastAsiaTheme="minorEastAsia" w:hAnsiTheme="minorHAnsi"/>
                  <w:noProof/>
                  <w:sz w:val="22"/>
                </w:rPr>
              </w:rPrChange>
            </w:rPr>
            <w:pPrChange w:id="96"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"_Toc196265413"</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1.1.4. Tác động của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_Toc196265413 \h </w:instrText>
          </w:r>
          <w:r w:rsidRPr="002436E0">
            <w:rPr>
              <w:rFonts w:cs="Times New Roman"/>
              <w:noProof/>
              <w:webHidden/>
            </w:rPr>
          </w:r>
          <w:r w:rsidRPr="002436E0">
            <w:rPr>
              <w:rFonts w:cs="Times New Roman"/>
              <w:noProof/>
              <w:webHidden/>
            </w:rPr>
            <w:fldChar w:fldCharType="separate"/>
          </w:r>
          <w:ins w:id="97" w:author="Le Thi Huyen Trang - BOS Securities" w:date="2025-04-23T02:31:00Z" w16du:dateUtc="2025-04-22T19:31:00Z">
            <w:r w:rsidR="00000709" w:rsidRPr="002436E0">
              <w:rPr>
                <w:rFonts w:cs="Times New Roman"/>
                <w:noProof/>
                <w:webHidden/>
              </w:rPr>
              <w:t>8</w:t>
            </w:r>
          </w:ins>
          <w:del w:id="98" w:author="Le Thi Huyen Trang - BOS Securities" w:date="2025-04-23T02:31:00Z" w16du:dateUtc="2025-04-22T19:31:00Z">
            <w:r w:rsidRPr="002436E0" w:rsidDel="00000709">
              <w:rPr>
                <w:rFonts w:cs="Times New Roman"/>
                <w:noProof/>
                <w:webHidden/>
              </w:rPr>
              <w:delText>11</w:delText>
            </w:r>
          </w:del>
          <w:r w:rsidRPr="002436E0">
            <w:rPr>
              <w:rFonts w:cs="Times New Roman"/>
              <w:noProof/>
              <w:webHidden/>
            </w:rPr>
            <w:fldChar w:fldCharType="end"/>
          </w:r>
          <w:r w:rsidRPr="002436E0">
            <w:rPr>
              <w:rFonts w:cs="Times New Roman"/>
              <w:noProof/>
            </w:rPr>
            <w:fldChar w:fldCharType="end"/>
          </w:r>
        </w:p>
        <w:p w14:paraId="61975435" w14:textId="115A8E6B" w:rsidR="00A47678" w:rsidRPr="002436E0" w:rsidRDefault="00A47678">
          <w:pPr>
            <w:pStyle w:val="TOC4"/>
            <w:tabs>
              <w:tab w:val="right" w:leader="dot" w:pos="9064"/>
            </w:tabs>
            <w:spacing w:after="0" w:line="312" w:lineRule="auto"/>
            <w:ind w:left="142"/>
            <w:rPr>
              <w:rFonts w:eastAsiaTheme="minorEastAsia" w:cs="Times New Roman"/>
              <w:noProof/>
              <w:sz w:val="22"/>
              <w:rPrChange w:id="99" w:author="Le Thi Huyen Trang - BOS Securities" w:date="2025-05-03T22:56:00Z" w16du:dateUtc="2025-05-03T15:56:00Z">
                <w:rPr>
                  <w:rFonts w:asciiTheme="minorHAnsi" w:eastAsiaTheme="minorEastAsia" w:hAnsiTheme="minorHAnsi"/>
                  <w:noProof/>
                  <w:sz w:val="22"/>
                </w:rPr>
              </w:rPrChange>
            </w:rPr>
            <w:pPrChange w:id="100"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"_Toc196265414"</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1.1.5. Trách nhiệm của cá nhân, tổ chức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_Toc196265414 \h </w:instrText>
          </w:r>
          <w:r w:rsidRPr="002436E0">
            <w:rPr>
              <w:rFonts w:cs="Times New Roman"/>
              <w:noProof/>
              <w:webHidden/>
            </w:rPr>
          </w:r>
          <w:r w:rsidRPr="002436E0">
            <w:rPr>
              <w:rFonts w:cs="Times New Roman"/>
              <w:noProof/>
              <w:webHidden/>
            </w:rPr>
            <w:fldChar w:fldCharType="separate"/>
          </w:r>
          <w:ins w:id="101" w:author="Le Thi Huyen Trang - BOS Securities" w:date="2025-04-23T02:31:00Z" w16du:dateUtc="2025-04-22T19:31:00Z">
            <w:r w:rsidR="00000709" w:rsidRPr="002436E0">
              <w:rPr>
                <w:rFonts w:cs="Times New Roman"/>
                <w:noProof/>
                <w:webHidden/>
              </w:rPr>
              <w:t>10</w:t>
            </w:r>
          </w:ins>
          <w:del w:id="102" w:author="Le Thi Huyen Trang - BOS Securities" w:date="2025-04-23T02:31:00Z" w16du:dateUtc="2025-04-22T19:31:00Z">
            <w:r w:rsidRPr="002436E0" w:rsidDel="00000709">
              <w:rPr>
                <w:rFonts w:cs="Times New Roman"/>
                <w:noProof/>
                <w:webHidden/>
              </w:rPr>
              <w:delText>13</w:delText>
            </w:r>
          </w:del>
          <w:r w:rsidRPr="002436E0">
            <w:rPr>
              <w:rFonts w:cs="Times New Roman"/>
              <w:noProof/>
              <w:webHidden/>
            </w:rPr>
            <w:fldChar w:fldCharType="end"/>
          </w:r>
          <w:r w:rsidRPr="002436E0">
            <w:rPr>
              <w:rFonts w:cs="Times New Roman"/>
              <w:noProof/>
            </w:rPr>
            <w:fldChar w:fldCharType="end"/>
          </w:r>
        </w:p>
        <w:p w14:paraId="05865970" w14:textId="2DC73A0D" w:rsidR="00A47678" w:rsidRPr="002436E0" w:rsidRDefault="00A47678">
          <w:pPr>
            <w:pStyle w:val="TOC3"/>
            <w:tabs>
              <w:tab w:val="right" w:leader="dot" w:pos="9064"/>
            </w:tabs>
            <w:spacing w:after="0" w:line="312" w:lineRule="auto"/>
            <w:ind w:left="142"/>
            <w:rPr>
              <w:rFonts w:eastAsiaTheme="minorEastAsia" w:cs="Times New Roman"/>
              <w:noProof/>
              <w:sz w:val="22"/>
              <w:rPrChange w:id="103" w:author="Le Thi Huyen Trang - BOS Securities" w:date="2025-05-03T22:56:00Z" w16du:dateUtc="2025-05-03T15:56:00Z">
                <w:rPr>
                  <w:rFonts w:asciiTheme="minorHAnsi" w:eastAsiaTheme="minorEastAsia" w:hAnsiTheme="minorHAnsi"/>
                  <w:noProof/>
                  <w:sz w:val="22"/>
                </w:rPr>
              </w:rPrChange>
            </w:rPr>
            <w:pPrChange w:id="104"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"_Toc196265415"</w:instrText>
          </w:r>
          <w:r w:rsidRPr="002436E0">
            <w:rPr>
              <w:rFonts w:cs="Times New Roman"/>
              <w:noProof/>
            </w:rPr>
          </w:r>
          <w:r w:rsidRPr="002436E0">
            <w:rPr>
              <w:rFonts w:cs="Times New Roman"/>
              <w:noProof/>
            </w:rPr>
            <w:fldChar w:fldCharType="separate"/>
          </w:r>
          <w:r w:rsidRPr="002436E0">
            <w:rPr>
              <w:rStyle w:val="Hyperlink"/>
              <w:rFonts w:cs="Times New Roman"/>
              <w:noProof/>
            </w:rPr>
            <w:t>1.2. Khái quát về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_Toc196265415 \h </w:instrText>
          </w:r>
          <w:r w:rsidRPr="002436E0">
            <w:rPr>
              <w:rFonts w:cs="Times New Roman"/>
              <w:noProof/>
              <w:webHidden/>
            </w:rPr>
          </w:r>
          <w:r w:rsidRPr="002436E0">
            <w:rPr>
              <w:rFonts w:cs="Times New Roman"/>
              <w:noProof/>
              <w:webHidden/>
            </w:rPr>
            <w:fldChar w:fldCharType="separate"/>
          </w:r>
          <w:ins w:id="105" w:author="Le Thi Huyen Trang - BOS Securities" w:date="2025-04-23T02:31:00Z" w16du:dateUtc="2025-04-22T19:31:00Z">
            <w:r w:rsidR="00000709" w:rsidRPr="002436E0">
              <w:rPr>
                <w:rFonts w:cs="Times New Roman"/>
                <w:noProof/>
                <w:webHidden/>
              </w:rPr>
              <w:t>11</w:t>
            </w:r>
          </w:ins>
          <w:del w:id="106" w:author="Le Thi Huyen Trang - BOS Securities" w:date="2025-04-23T02:31:00Z" w16du:dateUtc="2025-04-22T19:31:00Z">
            <w:r w:rsidRPr="002436E0" w:rsidDel="00000709">
              <w:rPr>
                <w:rFonts w:cs="Times New Roman"/>
                <w:noProof/>
                <w:webHidden/>
              </w:rPr>
              <w:delText>14</w:delText>
            </w:r>
          </w:del>
          <w:r w:rsidRPr="002436E0">
            <w:rPr>
              <w:rFonts w:cs="Times New Roman"/>
              <w:noProof/>
              <w:webHidden/>
            </w:rPr>
            <w:fldChar w:fldCharType="end"/>
          </w:r>
          <w:r w:rsidRPr="002436E0">
            <w:rPr>
              <w:rFonts w:cs="Times New Roman"/>
              <w:noProof/>
            </w:rPr>
            <w:fldChar w:fldCharType="end"/>
          </w:r>
        </w:p>
        <w:p w14:paraId="0E21CB8C" w14:textId="499A105D" w:rsidR="00A47678" w:rsidRPr="002436E0" w:rsidRDefault="00A47678">
          <w:pPr>
            <w:pStyle w:val="TOC4"/>
            <w:tabs>
              <w:tab w:val="right" w:leader="dot" w:pos="9064"/>
            </w:tabs>
            <w:spacing w:after="0" w:line="312" w:lineRule="auto"/>
            <w:ind w:left="142"/>
            <w:rPr>
              <w:rFonts w:eastAsiaTheme="minorEastAsia" w:cs="Times New Roman"/>
              <w:noProof/>
              <w:sz w:val="22"/>
              <w:rPrChange w:id="107" w:author="Le Thi Huyen Trang - BOS Securities" w:date="2025-05-03T22:56:00Z" w16du:dateUtc="2025-05-03T15:56:00Z">
                <w:rPr>
                  <w:rFonts w:asciiTheme="minorHAnsi" w:eastAsiaTheme="minorEastAsia" w:hAnsiTheme="minorHAnsi"/>
                  <w:noProof/>
                  <w:sz w:val="22"/>
                </w:rPr>
              </w:rPrChange>
            </w:rPr>
            <w:pPrChange w:id="108"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"_Toc196265416"</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1.2.1. Khái niệm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_Toc196265416 \h </w:instrText>
          </w:r>
          <w:r w:rsidRPr="002436E0">
            <w:rPr>
              <w:rFonts w:cs="Times New Roman"/>
              <w:noProof/>
              <w:webHidden/>
            </w:rPr>
          </w:r>
          <w:r w:rsidRPr="002436E0">
            <w:rPr>
              <w:rFonts w:cs="Times New Roman"/>
              <w:noProof/>
              <w:webHidden/>
            </w:rPr>
            <w:fldChar w:fldCharType="separate"/>
          </w:r>
          <w:ins w:id="109" w:author="Le Thi Huyen Trang - BOS Securities" w:date="2025-04-23T02:31:00Z" w16du:dateUtc="2025-04-22T19:31:00Z">
            <w:r w:rsidR="00000709" w:rsidRPr="002436E0">
              <w:rPr>
                <w:rFonts w:cs="Times New Roman"/>
                <w:noProof/>
                <w:webHidden/>
              </w:rPr>
              <w:t>11</w:t>
            </w:r>
          </w:ins>
          <w:del w:id="110" w:author="Le Thi Huyen Trang - BOS Securities" w:date="2025-04-23T02:31:00Z" w16du:dateUtc="2025-04-22T19:31:00Z">
            <w:r w:rsidRPr="002436E0" w:rsidDel="00000709">
              <w:rPr>
                <w:rFonts w:cs="Times New Roman"/>
                <w:noProof/>
                <w:webHidden/>
              </w:rPr>
              <w:delText>14</w:delText>
            </w:r>
          </w:del>
          <w:r w:rsidRPr="002436E0">
            <w:rPr>
              <w:rFonts w:cs="Times New Roman"/>
              <w:noProof/>
              <w:webHidden/>
            </w:rPr>
            <w:fldChar w:fldCharType="end"/>
          </w:r>
          <w:r w:rsidRPr="002436E0">
            <w:rPr>
              <w:rFonts w:cs="Times New Roman"/>
              <w:noProof/>
            </w:rPr>
            <w:fldChar w:fldCharType="end"/>
          </w:r>
        </w:p>
        <w:p w14:paraId="418A73A1" w14:textId="42283689" w:rsidR="00A47678" w:rsidRPr="002436E0" w:rsidRDefault="00A47678">
          <w:pPr>
            <w:pStyle w:val="TOC4"/>
            <w:tabs>
              <w:tab w:val="right" w:leader="dot" w:pos="9064"/>
            </w:tabs>
            <w:spacing w:after="0" w:line="312" w:lineRule="auto"/>
            <w:ind w:left="142"/>
            <w:rPr>
              <w:rFonts w:eastAsiaTheme="minorEastAsia" w:cs="Times New Roman"/>
              <w:noProof/>
              <w:sz w:val="22"/>
              <w:rPrChange w:id="111" w:author="Le Thi Huyen Trang - BOS Securities" w:date="2025-05-03T22:56:00Z" w16du:dateUtc="2025-05-03T15:56:00Z">
                <w:rPr>
                  <w:rFonts w:asciiTheme="minorHAnsi" w:eastAsiaTheme="minorEastAsia" w:hAnsiTheme="minorHAnsi"/>
                  <w:noProof/>
                  <w:sz w:val="22"/>
                </w:rPr>
              </w:rPrChange>
            </w:rPr>
            <w:pPrChange w:id="112"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"_Toc196265417"</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1.2.2. Đặc điểm của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_Toc196265417 \h </w:instrText>
          </w:r>
          <w:r w:rsidRPr="002436E0">
            <w:rPr>
              <w:rFonts w:cs="Times New Roman"/>
              <w:noProof/>
              <w:webHidden/>
            </w:rPr>
          </w:r>
          <w:r w:rsidRPr="002436E0">
            <w:rPr>
              <w:rFonts w:cs="Times New Roman"/>
              <w:noProof/>
              <w:webHidden/>
            </w:rPr>
            <w:fldChar w:fldCharType="separate"/>
          </w:r>
          <w:ins w:id="113" w:author="Le Thi Huyen Trang - BOS Securities" w:date="2025-04-23T02:31:00Z" w16du:dateUtc="2025-04-22T19:31:00Z">
            <w:r w:rsidR="00000709" w:rsidRPr="002436E0">
              <w:rPr>
                <w:rFonts w:cs="Times New Roman"/>
                <w:noProof/>
                <w:webHidden/>
              </w:rPr>
              <w:t>11</w:t>
            </w:r>
          </w:ins>
          <w:del w:id="114" w:author="Le Thi Huyen Trang - BOS Securities" w:date="2025-04-23T02:31:00Z" w16du:dateUtc="2025-04-22T19:31:00Z">
            <w:r w:rsidRPr="002436E0" w:rsidDel="00000709">
              <w:rPr>
                <w:rFonts w:cs="Times New Roman"/>
                <w:noProof/>
                <w:webHidden/>
              </w:rPr>
              <w:delText>14</w:delText>
            </w:r>
          </w:del>
          <w:r w:rsidRPr="002436E0">
            <w:rPr>
              <w:rFonts w:cs="Times New Roman"/>
              <w:noProof/>
              <w:webHidden/>
            </w:rPr>
            <w:fldChar w:fldCharType="end"/>
          </w:r>
          <w:r w:rsidRPr="002436E0">
            <w:rPr>
              <w:rFonts w:cs="Times New Roman"/>
              <w:noProof/>
            </w:rPr>
            <w:fldChar w:fldCharType="end"/>
          </w:r>
        </w:p>
        <w:p w14:paraId="7782C30C" w14:textId="29C71C76" w:rsidR="00A47678" w:rsidRPr="002436E0" w:rsidRDefault="00A47678">
          <w:pPr>
            <w:pStyle w:val="TOC4"/>
            <w:tabs>
              <w:tab w:val="right" w:leader="dot" w:pos="9064"/>
            </w:tabs>
            <w:spacing w:after="0" w:line="312" w:lineRule="auto"/>
            <w:ind w:left="142"/>
            <w:rPr>
              <w:rFonts w:eastAsiaTheme="minorEastAsia" w:cs="Times New Roman"/>
              <w:noProof/>
              <w:sz w:val="22"/>
              <w:rPrChange w:id="115" w:author="Le Thi Huyen Trang - BOS Securities" w:date="2025-05-03T22:56:00Z" w16du:dateUtc="2025-05-03T15:56:00Z">
                <w:rPr>
                  <w:rFonts w:asciiTheme="minorHAnsi" w:eastAsiaTheme="minorEastAsia" w:hAnsiTheme="minorHAnsi"/>
                  <w:noProof/>
                  <w:sz w:val="22"/>
                </w:rPr>
              </w:rPrChange>
            </w:rPr>
            <w:pPrChange w:id="116"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"_Toc196265418"</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1.2.3. Các biện pháp xử lý hành vi lan truyền thông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_Toc196265418 \h </w:instrText>
          </w:r>
          <w:r w:rsidRPr="002436E0">
            <w:rPr>
              <w:rFonts w:cs="Times New Roman"/>
              <w:noProof/>
              <w:webHidden/>
            </w:rPr>
          </w:r>
          <w:r w:rsidRPr="002436E0">
            <w:rPr>
              <w:rFonts w:cs="Times New Roman"/>
              <w:noProof/>
              <w:webHidden/>
            </w:rPr>
            <w:fldChar w:fldCharType="separate"/>
          </w:r>
          <w:ins w:id="117" w:author="Le Thi Huyen Trang - BOS Securities" w:date="2025-04-23T02:31:00Z" w16du:dateUtc="2025-04-22T19:31:00Z">
            <w:r w:rsidR="00000709" w:rsidRPr="002436E0">
              <w:rPr>
                <w:rFonts w:cs="Times New Roman"/>
                <w:noProof/>
                <w:webHidden/>
              </w:rPr>
              <w:t>13</w:t>
            </w:r>
          </w:ins>
          <w:del w:id="118" w:author="Le Thi Huyen Trang - BOS Securities" w:date="2025-04-23T02:31:00Z" w16du:dateUtc="2025-04-22T19:31:00Z">
            <w:r w:rsidRPr="002436E0" w:rsidDel="00000709">
              <w:rPr>
                <w:rFonts w:cs="Times New Roman"/>
                <w:noProof/>
                <w:webHidden/>
              </w:rPr>
              <w:delText>16</w:delText>
            </w:r>
          </w:del>
          <w:r w:rsidRPr="002436E0">
            <w:rPr>
              <w:rFonts w:cs="Times New Roman"/>
              <w:noProof/>
              <w:webHidden/>
            </w:rPr>
            <w:fldChar w:fldCharType="end"/>
          </w:r>
          <w:r w:rsidRPr="002436E0">
            <w:rPr>
              <w:rFonts w:cs="Times New Roman"/>
              <w:noProof/>
            </w:rPr>
            <w:fldChar w:fldCharType="end"/>
          </w:r>
        </w:p>
        <w:p w14:paraId="6E81A236" w14:textId="741DFD78" w:rsidR="00A47678" w:rsidRPr="002436E0" w:rsidRDefault="00A47678">
          <w:pPr>
            <w:pStyle w:val="TOC3"/>
            <w:tabs>
              <w:tab w:val="right" w:leader="dot" w:pos="9064"/>
            </w:tabs>
            <w:spacing w:after="0" w:line="312" w:lineRule="auto"/>
            <w:ind w:left="142"/>
            <w:rPr>
              <w:rFonts w:eastAsiaTheme="minorEastAsia" w:cs="Times New Roman"/>
              <w:noProof/>
              <w:sz w:val="22"/>
              <w:rPrChange w:id="119" w:author="Le Thi Huyen Trang - BOS Securities" w:date="2025-05-03T22:56:00Z" w16du:dateUtc="2025-05-03T15:56:00Z">
                <w:rPr>
                  <w:rFonts w:asciiTheme="minorHAnsi" w:eastAsiaTheme="minorEastAsia" w:hAnsiTheme="minorHAnsi"/>
                  <w:noProof/>
                  <w:sz w:val="22"/>
                </w:rPr>
              </w:rPrChange>
            </w:rPr>
            <w:pPrChange w:id="120"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"_Toc196265419"</w:instrText>
          </w:r>
          <w:r w:rsidRPr="002436E0">
            <w:rPr>
              <w:rFonts w:cs="Times New Roman"/>
              <w:noProof/>
            </w:rPr>
          </w:r>
          <w:r w:rsidRPr="002436E0">
            <w:rPr>
              <w:rFonts w:cs="Times New Roman"/>
              <w:noProof/>
            </w:rPr>
            <w:fldChar w:fldCharType="separate"/>
          </w:r>
          <w:r w:rsidRPr="002436E0">
            <w:rPr>
              <w:rStyle w:val="Hyperlink"/>
              <w:rFonts w:cs="Times New Roman"/>
              <w:noProof/>
            </w:rPr>
            <w:t>1.3. Pháp luật của các tổ chức quốc tế và một số quốc gia về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_Toc196265419 \h </w:instrText>
          </w:r>
          <w:r w:rsidRPr="002436E0">
            <w:rPr>
              <w:rFonts w:cs="Times New Roman"/>
              <w:noProof/>
              <w:webHidden/>
            </w:rPr>
          </w:r>
          <w:r w:rsidRPr="002436E0">
            <w:rPr>
              <w:rFonts w:cs="Times New Roman"/>
              <w:noProof/>
              <w:webHidden/>
            </w:rPr>
            <w:fldChar w:fldCharType="separate"/>
          </w:r>
          <w:ins w:id="121" w:author="Le Thi Huyen Trang - BOS Securities" w:date="2025-04-23T02:31:00Z" w16du:dateUtc="2025-04-22T19:31:00Z">
            <w:r w:rsidR="00000709" w:rsidRPr="002436E0">
              <w:rPr>
                <w:rFonts w:cs="Times New Roman"/>
                <w:noProof/>
                <w:webHidden/>
              </w:rPr>
              <w:t>14</w:t>
            </w:r>
          </w:ins>
          <w:del w:id="122" w:author="Le Thi Huyen Trang - BOS Securities" w:date="2025-04-23T02:31:00Z" w16du:dateUtc="2025-04-22T19:31:00Z">
            <w:r w:rsidRPr="002436E0" w:rsidDel="00000709">
              <w:rPr>
                <w:rFonts w:cs="Times New Roman"/>
                <w:noProof/>
                <w:webHidden/>
              </w:rPr>
              <w:delText>17</w:delText>
            </w:r>
          </w:del>
          <w:r w:rsidRPr="002436E0">
            <w:rPr>
              <w:rFonts w:cs="Times New Roman"/>
              <w:noProof/>
              <w:webHidden/>
            </w:rPr>
            <w:fldChar w:fldCharType="end"/>
          </w:r>
          <w:r w:rsidRPr="002436E0">
            <w:rPr>
              <w:rFonts w:cs="Times New Roman"/>
              <w:noProof/>
            </w:rPr>
            <w:fldChar w:fldCharType="end"/>
          </w:r>
        </w:p>
        <w:p w14:paraId="7E38DF62" w14:textId="0610737F" w:rsidR="00A47678" w:rsidRPr="002436E0" w:rsidRDefault="00A47678">
          <w:pPr>
            <w:pStyle w:val="TOC2"/>
            <w:spacing w:after="0" w:line="312" w:lineRule="auto"/>
            <w:rPr>
              <w:rFonts w:eastAsiaTheme="minorEastAsia" w:cs="Times New Roman"/>
              <w:noProof/>
              <w:sz w:val="22"/>
              <w:rPrChange w:id="123" w:author="Le Thi Huyen Trang - BOS Securities" w:date="2025-05-03T22:56:00Z" w16du:dateUtc="2025-05-03T15:56:00Z">
                <w:rPr>
                  <w:rFonts w:asciiTheme="minorHAnsi" w:eastAsiaTheme="minorEastAsia" w:hAnsiTheme="minorHAnsi"/>
                  <w:b w:val="0"/>
                  <w:noProof/>
                  <w:sz w:val="22"/>
                </w:rPr>
              </w:rPrChange>
            </w:rPr>
            <w:pPrChange w:id="124" w:author="Le Thi Huyen Trang - BOS Securities" w:date="2025-04-23T02:25:00Z" w16du:dateUtc="2025-04-22T19:25:00Z">
              <w:pPr>
                <w:pStyle w:val="TOC2"/>
              </w:pPr>
            </w:pPrChange>
          </w:pPr>
          <w:r w:rsidRPr="002436E0">
            <w:rPr>
              <w:rFonts w:cs="Times New Roman"/>
              <w:noProof/>
            </w:rPr>
            <w:fldChar w:fldCharType="begin"/>
          </w:r>
          <w:r w:rsidRPr="002436E0">
            <w:rPr>
              <w:rFonts w:cs="Times New Roman"/>
              <w:noProof/>
            </w:rPr>
            <w:instrText>HYPERLINK \l "_Toc196265420"</w:instrText>
          </w:r>
          <w:r w:rsidRPr="002436E0">
            <w:rPr>
              <w:rFonts w:cs="Times New Roman"/>
              <w:noProof/>
            </w:rPr>
          </w:r>
          <w:r w:rsidRPr="002436E0">
            <w:rPr>
              <w:rFonts w:cs="Times New Roman"/>
              <w:noProof/>
            </w:rPr>
            <w:fldChar w:fldCharType="separate"/>
          </w:r>
          <w:r w:rsidRPr="002436E0">
            <w:rPr>
              <w:rStyle w:val="Hyperlink"/>
              <w:rFonts w:cs="Times New Roman"/>
              <w:noProof/>
            </w:rPr>
            <w:t>KẾT LUẬN CHƯƠNG 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_Toc196265420 \h </w:instrText>
          </w:r>
          <w:r w:rsidRPr="002436E0">
            <w:rPr>
              <w:rFonts w:cs="Times New Roman"/>
              <w:noProof/>
              <w:webHidden/>
            </w:rPr>
          </w:r>
          <w:r w:rsidRPr="002436E0">
            <w:rPr>
              <w:rFonts w:cs="Times New Roman"/>
              <w:noProof/>
              <w:webHidden/>
            </w:rPr>
            <w:fldChar w:fldCharType="separate"/>
          </w:r>
          <w:ins w:id="125" w:author="Le Thi Huyen Trang - BOS Securities" w:date="2025-04-23T02:31:00Z" w16du:dateUtc="2025-04-22T19:31:00Z">
            <w:r w:rsidR="00000709" w:rsidRPr="002436E0">
              <w:rPr>
                <w:rFonts w:cs="Times New Roman"/>
                <w:noProof/>
                <w:webHidden/>
              </w:rPr>
              <w:t>16</w:t>
            </w:r>
          </w:ins>
          <w:del w:id="126" w:author="Le Thi Huyen Trang - BOS Securities" w:date="2025-04-23T02:31:00Z" w16du:dateUtc="2025-04-22T19:31:00Z">
            <w:r w:rsidRPr="002436E0" w:rsidDel="00000709">
              <w:rPr>
                <w:rFonts w:cs="Times New Roman"/>
                <w:noProof/>
                <w:webHidden/>
              </w:rPr>
              <w:delText>19</w:delText>
            </w:r>
          </w:del>
          <w:r w:rsidRPr="002436E0">
            <w:rPr>
              <w:rFonts w:cs="Times New Roman"/>
              <w:noProof/>
              <w:webHidden/>
            </w:rPr>
            <w:fldChar w:fldCharType="end"/>
          </w:r>
          <w:r w:rsidRPr="002436E0">
            <w:rPr>
              <w:rFonts w:cs="Times New Roman"/>
              <w:noProof/>
            </w:rPr>
            <w:fldChar w:fldCharType="end"/>
          </w:r>
        </w:p>
        <w:p w14:paraId="66DEB6D9" w14:textId="35FE7D0F" w:rsidR="00A47678" w:rsidRPr="002436E0" w:rsidDel="00726A26" w:rsidRDefault="00724894">
          <w:pPr>
            <w:pStyle w:val="TOC2"/>
            <w:spacing w:after="0" w:line="312" w:lineRule="auto"/>
            <w:rPr>
              <w:del w:id="127" w:author="Le Thi Huyen Trang - BOS Securities" w:date="2025-04-23T02:23:00Z" w16du:dateUtc="2025-04-22T19:23:00Z"/>
              <w:rFonts w:eastAsiaTheme="minorEastAsia" w:cs="Times New Roman"/>
              <w:noProof/>
              <w:sz w:val="22"/>
              <w:lang w:val="vi-VN"/>
              <w:rPrChange w:id="128" w:author="Le Thi Huyen Trang - BOS Securities" w:date="2025-05-03T22:56:00Z" w16du:dateUtc="2025-05-03T15:56:00Z">
                <w:rPr>
                  <w:del w:id="129" w:author="Le Thi Huyen Trang - BOS Securities" w:date="2025-04-23T02:23:00Z" w16du:dateUtc="2025-04-22T19:23:00Z"/>
                  <w:rFonts w:asciiTheme="minorHAnsi" w:eastAsiaTheme="minorEastAsia" w:hAnsiTheme="minorHAnsi"/>
                  <w:b w:val="0"/>
                  <w:noProof/>
                  <w:sz w:val="22"/>
                </w:rPr>
              </w:rPrChange>
            </w:rPr>
            <w:pPrChange w:id="130" w:author="Le Thi Huyen Trang - BOS Securities" w:date="2025-04-23T02:25:00Z" w16du:dateUtc="2025-04-22T19:25:00Z">
              <w:pPr>
                <w:pStyle w:val="TOC2"/>
              </w:pPr>
            </w:pPrChange>
          </w:pPr>
          <w:ins w:id="131" w:author="Le Thi Huyen Trang - BOS Securities" w:date="2025-04-23T02:35:00Z" w16du:dateUtc="2025-04-22T19:35:00Z">
            <w:r w:rsidRPr="002436E0">
              <w:rPr>
                <w:rFonts w:cs="Times New Roman"/>
                <w:bCs/>
                <w:noProof/>
              </w:rPr>
              <w:t>CHƯƠNG</w:t>
            </w:r>
            <w:r w:rsidRPr="002436E0">
              <w:rPr>
                <w:rFonts w:cs="Times New Roman"/>
                <w:bCs/>
                <w:noProof/>
                <w:lang w:val="vi-VN"/>
              </w:rPr>
              <w:t xml:space="preserve"> II</w:t>
            </w:r>
          </w:ins>
          <w:del w:id="132" w:author="Le Thi Huyen Trang - BOS Securities" w:date="2025-04-23T02:35:00Z" w16du:dateUtc="2025-04-22T19:35:00Z">
            <w:r w:rsidR="00A47678" w:rsidRPr="002436E0" w:rsidDel="00724894">
              <w:rPr>
                <w:rFonts w:cs="Times New Roman"/>
                <w:b w:val="0"/>
                <w:noProof/>
              </w:rPr>
              <w:fldChar w:fldCharType="begin"/>
            </w:r>
            <w:r w:rsidR="00A47678" w:rsidRPr="002436E0" w:rsidDel="00724894">
              <w:rPr>
                <w:rFonts w:cs="Times New Roman"/>
                <w:noProof/>
              </w:rPr>
              <w:delInstrText>HYPERLINK \l "_Toc196265421"</w:delInstrText>
            </w:r>
            <w:r w:rsidR="00A47678" w:rsidRPr="002436E0" w:rsidDel="00724894">
              <w:rPr>
                <w:rFonts w:cs="Times New Roman"/>
                <w:b w:val="0"/>
                <w:noProof/>
              </w:rPr>
            </w:r>
            <w:r w:rsidR="00A47678" w:rsidRPr="002436E0" w:rsidDel="00724894">
              <w:rPr>
                <w:rFonts w:cs="Times New Roman"/>
                <w:b w:val="0"/>
                <w:noProof/>
              </w:rPr>
              <w:fldChar w:fldCharType="separate"/>
            </w:r>
            <w:r w:rsidR="00A47678" w:rsidRPr="002436E0" w:rsidDel="00724894">
              <w:rPr>
                <w:rStyle w:val="Hyperlink"/>
                <w:rFonts w:cs="Times New Roman"/>
                <w:noProof/>
              </w:rPr>
              <w:delText>CHƯƠNG II</w:delText>
            </w:r>
          </w:del>
          <w:del w:id="133" w:author="Le Thi Huyen Trang - BOS Securities" w:date="2025-04-23T02:22:00Z" w16du:dateUtc="2025-04-22T19:22:00Z">
            <w:r w:rsidR="00A47678" w:rsidRPr="002436E0" w:rsidDel="00AF0DA8">
              <w:rPr>
                <w:rFonts w:cs="Times New Roman"/>
                <w:noProof/>
                <w:webHidden/>
              </w:rPr>
              <w:tab/>
            </w:r>
            <w:r w:rsidR="00A47678" w:rsidRPr="002436E0" w:rsidDel="00AF0DA8">
              <w:rPr>
                <w:rFonts w:cs="Times New Roman"/>
                <w:b w:val="0"/>
                <w:noProof/>
                <w:webHidden/>
              </w:rPr>
              <w:fldChar w:fldCharType="begin"/>
            </w:r>
            <w:r w:rsidR="00A47678" w:rsidRPr="002436E0" w:rsidDel="00AF0DA8">
              <w:rPr>
                <w:rFonts w:cs="Times New Roman"/>
                <w:noProof/>
                <w:webHidden/>
              </w:rPr>
              <w:delInstrText xml:space="preserve"> PAGEREF _Toc196265421 \h </w:delInstrText>
            </w:r>
            <w:r w:rsidR="00A47678" w:rsidRPr="002436E0" w:rsidDel="00AF0DA8">
              <w:rPr>
                <w:rFonts w:cs="Times New Roman"/>
                <w:b w:val="0"/>
                <w:noProof/>
                <w:webHidden/>
              </w:rPr>
            </w:r>
            <w:r w:rsidR="00A47678" w:rsidRPr="002436E0" w:rsidDel="00AF0DA8">
              <w:rPr>
                <w:rFonts w:cs="Times New Roman"/>
                <w:b w:val="0"/>
                <w:noProof/>
                <w:webHidden/>
              </w:rPr>
              <w:fldChar w:fldCharType="separate"/>
            </w:r>
            <w:r w:rsidR="00A47678" w:rsidRPr="002436E0" w:rsidDel="00AF0DA8">
              <w:rPr>
                <w:rFonts w:cs="Times New Roman"/>
                <w:noProof/>
                <w:webHidden/>
              </w:rPr>
              <w:delText>20</w:delText>
            </w:r>
            <w:r w:rsidR="00A47678" w:rsidRPr="002436E0" w:rsidDel="00AF0DA8">
              <w:rPr>
                <w:rFonts w:cs="Times New Roman"/>
                <w:b w:val="0"/>
                <w:noProof/>
                <w:webHidden/>
              </w:rPr>
              <w:fldChar w:fldCharType="end"/>
            </w:r>
          </w:del>
          <w:del w:id="134" w:author="Le Thi Huyen Trang - BOS Securities" w:date="2025-04-23T02:35:00Z" w16du:dateUtc="2025-04-22T19:35:00Z">
            <w:r w:rsidR="00A47678" w:rsidRPr="002436E0" w:rsidDel="00724894">
              <w:rPr>
                <w:rFonts w:cs="Times New Roman"/>
                <w:b w:val="0"/>
                <w:noProof/>
              </w:rPr>
              <w:fldChar w:fldCharType="end"/>
            </w:r>
          </w:del>
          <w:ins w:id="135" w:author="Le Thi Huyen Trang - BOS Securities" w:date="2025-04-23T02:27:00Z" w16du:dateUtc="2025-04-22T19:27:00Z">
            <w:r w:rsidR="00726A26" w:rsidRPr="002436E0">
              <w:rPr>
                <w:rFonts w:cs="Times New Roman"/>
                <w:noProof/>
                <w:lang w:val="vi-VN"/>
              </w:rPr>
              <w:t>.</w:t>
            </w:r>
          </w:ins>
          <w:ins w:id="136" w:author="Le Thi Huyen Trang - BOS Securities" w:date="2025-04-23T02:23:00Z" w16du:dateUtc="2025-04-22T19:23:00Z">
            <w:r w:rsidR="00726A26" w:rsidRPr="002436E0">
              <w:rPr>
                <w:rFonts w:cs="Times New Roman"/>
                <w:noProof/>
                <w:lang w:val="vi-VN"/>
              </w:rPr>
              <w:t xml:space="preserve"> </w:t>
            </w:r>
          </w:ins>
        </w:p>
        <w:p w14:paraId="0919939A" w14:textId="32E7EC87" w:rsidR="00A47678" w:rsidRPr="002436E0" w:rsidRDefault="00A47678">
          <w:pPr>
            <w:pStyle w:val="TOC2"/>
            <w:spacing w:after="0" w:line="312" w:lineRule="auto"/>
            <w:rPr>
              <w:rFonts w:eastAsiaTheme="minorEastAsia" w:cs="Times New Roman"/>
              <w:noProof/>
              <w:sz w:val="22"/>
              <w:rPrChange w:id="137" w:author="Le Thi Huyen Trang - BOS Securities" w:date="2025-05-03T22:56:00Z" w16du:dateUtc="2025-05-03T15:56:00Z">
                <w:rPr>
                  <w:rFonts w:asciiTheme="minorHAnsi" w:eastAsiaTheme="minorEastAsia" w:hAnsiTheme="minorHAnsi"/>
                  <w:b w:val="0"/>
                  <w:noProof/>
                  <w:sz w:val="22"/>
                </w:rPr>
              </w:rPrChange>
            </w:rPr>
            <w:pPrChange w:id="138" w:author="Le Thi Huyen Trang - BOS Securities" w:date="2025-04-23T02:25:00Z" w16du:dateUtc="2025-04-22T19:25:00Z">
              <w:pPr>
                <w:pStyle w:val="TOC2"/>
              </w:pPr>
            </w:pPrChange>
          </w:pPr>
          <w:r w:rsidRPr="002436E0">
            <w:rPr>
              <w:rFonts w:cs="Times New Roman"/>
              <w:noProof/>
            </w:rPr>
            <w:fldChar w:fldCharType="begin"/>
          </w:r>
          <w:r w:rsidRPr="002436E0">
            <w:rPr>
              <w:rFonts w:cs="Times New Roman"/>
              <w:noProof/>
            </w:rPr>
            <w:instrText>HYPERLINK \l "_Toc196265422"</w:instrText>
          </w:r>
          <w:r w:rsidRPr="002436E0">
            <w:rPr>
              <w:rFonts w:cs="Times New Roman"/>
              <w:noProof/>
            </w:rPr>
          </w:r>
          <w:r w:rsidRPr="002436E0">
            <w:rPr>
              <w:rFonts w:cs="Times New Roman"/>
              <w:noProof/>
            </w:rPr>
            <w:fldChar w:fldCharType="separate"/>
          </w:r>
          <w:r w:rsidRPr="002436E0">
            <w:rPr>
              <w:rStyle w:val="Hyperlink"/>
              <w:rFonts w:cs="Times New Roman"/>
              <w:noProof/>
            </w:rPr>
            <w:t>THỰC TRẠNG PHÁP LUẬT VỀ XỬ LÝ HÀNH VI LAN TRUYỀN TIN GIẢ TRÊN KHÔNG GIAN MẠNG VÀ THỰC TIỄN ÁP DỤNG PHÁP LUẬT TẠI VIỆT NAM</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_Toc196265422 \h </w:instrText>
          </w:r>
          <w:r w:rsidRPr="002436E0">
            <w:rPr>
              <w:rFonts w:cs="Times New Roman"/>
              <w:noProof/>
              <w:webHidden/>
            </w:rPr>
          </w:r>
          <w:r w:rsidRPr="002436E0">
            <w:rPr>
              <w:rFonts w:cs="Times New Roman"/>
              <w:noProof/>
              <w:webHidden/>
            </w:rPr>
            <w:fldChar w:fldCharType="separate"/>
          </w:r>
          <w:ins w:id="139" w:author="Le Thi Huyen Trang - BOS Securities" w:date="2025-04-23T02:31:00Z" w16du:dateUtc="2025-04-22T19:31:00Z">
            <w:r w:rsidR="00000709" w:rsidRPr="002436E0">
              <w:rPr>
                <w:rFonts w:cs="Times New Roman"/>
                <w:noProof/>
                <w:webHidden/>
              </w:rPr>
              <w:t>17</w:t>
            </w:r>
          </w:ins>
          <w:del w:id="140" w:author="Le Thi Huyen Trang - BOS Securities" w:date="2025-04-23T02:31:00Z" w16du:dateUtc="2025-04-22T19:31:00Z">
            <w:r w:rsidRPr="002436E0" w:rsidDel="00000709">
              <w:rPr>
                <w:rFonts w:cs="Times New Roman"/>
                <w:noProof/>
                <w:webHidden/>
              </w:rPr>
              <w:delText>20</w:delText>
            </w:r>
          </w:del>
          <w:r w:rsidRPr="002436E0">
            <w:rPr>
              <w:rFonts w:cs="Times New Roman"/>
              <w:noProof/>
              <w:webHidden/>
            </w:rPr>
            <w:fldChar w:fldCharType="end"/>
          </w:r>
          <w:r w:rsidRPr="002436E0">
            <w:rPr>
              <w:rFonts w:cs="Times New Roman"/>
              <w:noProof/>
            </w:rPr>
            <w:fldChar w:fldCharType="end"/>
          </w:r>
        </w:p>
        <w:p w14:paraId="35403C95" w14:textId="233E2282" w:rsidR="00A47678" w:rsidRPr="002436E0" w:rsidRDefault="00A47678">
          <w:pPr>
            <w:pStyle w:val="TOC3"/>
            <w:tabs>
              <w:tab w:val="right" w:leader="dot" w:pos="9064"/>
            </w:tabs>
            <w:spacing w:after="0" w:line="312" w:lineRule="auto"/>
            <w:ind w:left="142"/>
            <w:rPr>
              <w:rFonts w:eastAsiaTheme="minorEastAsia" w:cs="Times New Roman"/>
              <w:noProof/>
              <w:sz w:val="22"/>
              <w:rPrChange w:id="141" w:author="Le Thi Huyen Trang - BOS Securities" w:date="2025-05-03T22:56:00Z" w16du:dateUtc="2025-05-03T15:56:00Z">
                <w:rPr>
                  <w:rFonts w:asciiTheme="minorHAnsi" w:eastAsiaTheme="minorEastAsia" w:hAnsiTheme="minorHAnsi"/>
                  <w:noProof/>
                  <w:sz w:val="22"/>
                </w:rPr>
              </w:rPrChange>
            </w:rPr>
            <w:pPrChange w:id="142"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"_Toc196265423"</w:instrText>
          </w:r>
          <w:r w:rsidRPr="002436E0">
            <w:rPr>
              <w:rFonts w:cs="Times New Roman"/>
              <w:noProof/>
            </w:rPr>
          </w:r>
          <w:r w:rsidRPr="002436E0">
            <w:rPr>
              <w:rFonts w:cs="Times New Roman"/>
              <w:noProof/>
            </w:rPr>
            <w:fldChar w:fldCharType="separate"/>
          </w:r>
          <w:r w:rsidRPr="002436E0">
            <w:rPr>
              <w:rStyle w:val="Hyperlink"/>
              <w:rFonts w:cs="Times New Roman"/>
              <w:noProof/>
            </w:rPr>
            <w:t xml:space="preserve">2.1. </w:t>
          </w:r>
          <w:r w:rsidRPr="002436E0">
            <w:rPr>
              <w:rStyle w:val="Hyperlink"/>
              <w:rFonts w:cs="Times New Roman"/>
              <w:noProof/>
              <w:lang w:val="vi-VN"/>
            </w:rPr>
            <w:t>Pháp luật Việt Nam về</w:t>
          </w:r>
          <w:r w:rsidRPr="002436E0">
            <w:rPr>
              <w:rStyle w:val="Hyperlink"/>
              <w:rFonts w:cs="Times New Roman"/>
              <w:noProof/>
            </w:rPr>
            <w:t xml:space="preserve"> xử lý hành vi</w:t>
          </w:r>
          <w:r w:rsidRPr="002436E0">
            <w:rPr>
              <w:rStyle w:val="Hyperlink"/>
              <w:rFonts w:cs="Times New Roman"/>
              <w:noProof/>
              <w:lang w:val="vi-VN"/>
            </w:rPr>
            <w:t xml:space="preserve"> lan truyền tin giả</w:t>
          </w:r>
          <w:r w:rsidRPr="002436E0">
            <w:rPr>
              <w:rStyle w:val="Hyperlink"/>
              <w:rFonts w:cs="Times New Roman"/>
              <w:noProof/>
            </w:rPr>
            <w:t xml:space="preserve">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_Toc196265423 \h </w:instrText>
          </w:r>
          <w:r w:rsidRPr="002436E0">
            <w:rPr>
              <w:rFonts w:cs="Times New Roman"/>
              <w:noProof/>
              <w:webHidden/>
            </w:rPr>
          </w:r>
          <w:r w:rsidRPr="002436E0">
            <w:rPr>
              <w:rFonts w:cs="Times New Roman"/>
              <w:noProof/>
              <w:webHidden/>
            </w:rPr>
            <w:fldChar w:fldCharType="separate"/>
          </w:r>
          <w:ins w:id="143" w:author="Le Thi Huyen Trang - BOS Securities" w:date="2025-04-23T02:31:00Z" w16du:dateUtc="2025-04-22T19:31:00Z">
            <w:r w:rsidR="00000709" w:rsidRPr="002436E0">
              <w:rPr>
                <w:rFonts w:cs="Times New Roman"/>
                <w:noProof/>
                <w:webHidden/>
              </w:rPr>
              <w:t>17</w:t>
            </w:r>
          </w:ins>
          <w:del w:id="144" w:author="Le Thi Huyen Trang - BOS Securities" w:date="2025-04-23T02:31:00Z" w16du:dateUtc="2025-04-22T19:31:00Z">
            <w:r w:rsidRPr="002436E0" w:rsidDel="00000709">
              <w:rPr>
                <w:rFonts w:cs="Times New Roman"/>
                <w:noProof/>
                <w:webHidden/>
              </w:rPr>
              <w:delText>20</w:delText>
            </w:r>
          </w:del>
          <w:r w:rsidRPr="002436E0">
            <w:rPr>
              <w:rFonts w:cs="Times New Roman"/>
              <w:noProof/>
              <w:webHidden/>
            </w:rPr>
            <w:fldChar w:fldCharType="end"/>
          </w:r>
          <w:r w:rsidRPr="002436E0">
            <w:rPr>
              <w:rFonts w:cs="Times New Roman"/>
              <w:noProof/>
            </w:rPr>
            <w:fldChar w:fldCharType="end"/>
          </w:r>
        </w:p>
        <w:p w14:paraId="7C60FE76" w14:textId="3657141A" w:rsidR="00A47678" w:rsidRPr="002436E0" w:rsidRDefault="00A47678">
          <w:pPr>
            <w:pStyle w:val="TOC4"/>
            <w:tabs>
              <w:tab w:val="right" w:leader="dot" w:pos="9064"/>
            </w:tabs>
            <w:spacing w:after="0" w:line="312" w:lineRule="auto"/>
            <w:ind w:left="142"/>
            <w:rPr>
              <w:rFonts w:eastAsiaTheme="minorEastAsia" w:cs="Times New Roman"/>
              <w:noProof/>
              <w:sz w:val="22"/>
              <w:rPrChange w:id="145" w:author="Le Thi Huyen Trang - BOS Securities" w:date="2025-05-03T22:56:00Z" w16du:dateUtc="2025-05-03T15:56:00Z">
                <w:rPr>
                  <w:rFonts w:asciiTheme="minorHAnsi" w:eastAsiaTheme="minorEastAsia" w:hAnsiTheme="minorHAnsi"/>
                  <w:noProof/>
                  <w:sz w:val="22"/>
                </w:rPr>
              </w:rPrChange>
            </w:rPr>
            <w:pPrChange w:id="146"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"_Toc196265424"</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2.1.1. Biện pháp hình sự</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_Toc196265424 \h </w:instrText>
          </w:r>
          <w:r w:rsidRPr="002436E0">
            <w:rPr>
              <w:rFonts w:cs="Times New Roman"/>
              <w:noProof/>
              <w:webHidden/>
            </w:rPr>
          </w:r>
          <w:r w:rsidRPr="002436E0">
            <w:rPr>
              <w:rFonts w:cs="Times New Roman"/>
              <w:noProof/>
              <w:webHidden/>
            </w:rPr>
            <w:fldChar w:fldCharType="separate"/>
          </w:r>
          <w:ins w:id="147" w:author="Le Thi Huyen Trang - BOS Securities" w:date="2025-04-23T02:31:00Z" w16du:dateUtc="2025-04-22T19:31:00Z">
            <w:r w:rsidR="00000709" w:rsidRPr="002436E0">
              <w:rPr>
                <w:rFonts w:cs="Times New Roman"/>
                <w:noProof/>
                <w:webHidden/>
              </w:rPr>
              <w:t>17</w:t>
            </w:r>
          </w:ins>
          <w:del w:id="148" w:author="Le Thi Huyen Trang - BOS Securities" w:date="2025-04-23T02:31:00Z" w16du:dateUtc="2025-04-22T19:31:00Z">
            <w:r w:rsidRPr="002436E0" w:rsidDel="00000709">
              <w:rPr>
                <w:rFonts w:cs="Times New Roman"/>
                <w:noProof/>
                <w:webHidden/>
              </w:rPr>
              <w:delText>20</w:delText>
            </w:r>
          </w:del>
          <w:r w:rsidRPr="002436E0">
            <w:rPr>
              <w:rFonts w:cs="Times New Roman"/>
              <w:noProof/>
              <w:webHidden/>
            </w:rPr>
            <w:fldChar w:fldCharType="end"/>
          </w:r>
          <w:r w:rsidRPr="002436E0">
            <w:rPr>
              <w:rFonts w:cs="Times New Roman"/>
              <w:noProof/>
            </w:rPr>
            <w:fldChar w:fldCharType="end"/>
          </w:r>
        </w:p>
        <w:p w14:paraId="300EE902" w14:textId="5425DE9A" w:rsidR="00A47678" w:rsidRPr="002436E0" w:rsidRDefault="00A47678">
          <w:pPr>
            <w:pStyle w:val="TOC4"/>
            <w:tabs>
              <w:tab w:val="right" w:leader="dot" w:pos="9064"/>
            </w:tabs>
            <w:spacing w:after="0" w:line="312" w:lineRule="auto"/>
            <w:ind w:left="142"/>
            <w:rPr>
              <w:rFonts w:eastAsiaTheme="minorEastAsia" w:cs="Times New Roman"/>
              <w:noProof/>
              <w:sz w:val="22"/>
              <w:rPrChange w:id="149" w:author="Le Thi Huyen Trang - BOS Securities" w:date="2025-05-03T22:56:00Z" w16du:dateUtc="2025-05-03T15:56:00Z">
                <w:rPr>
                  <w:rFonts w:asciiTheme="minorHAnsi" w:eastAsiaTheme="minorEastAsia" w:hAnsiTheme="minorHAnsi"/>
                  <w:noProof/>
                  <w:sz w:val="22"/>
                </w:rPr>
              </w:rPrChange>
            </w:rPr>
            <w:pPrChange w:id="150"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"_Toc196265425"</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2.1.2.Biện pháp hành chính</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_Toc196265425 \h </w:instrText>
          </w:r>
          <w:r w:rsidRPr="002436E0">
            <w:rPr>
              <w:rFonts w:cs="Times New Roman"/>
              <w:noProof/>
              <w:webHidden/>
            </w:rPr>
          </w:r>
          <w:r w:rsidRPr="002436E0">
            <w:rPr>
              <w:rFonts w:cs="Times New Roman"/>
              <w:noProof/>
              <w:webHidden/>
            </w:rPr>
            <w:fldChar w:fldCharType="separate"/>
          </w:r>
          <w:ins w:id="151" w:author="Le Thi Huyen Trang - BOS Securities" w:date="2025-04-23T02:31:00Z" w16du:dateUtc="2025-04-22T19:31:00Z">
            <w:r w:rsidR="00000709" w:rsidRPr="002436E0">
              <w:rPr>
                <w:rFonts w:cs="Times New Roman"/>
                <w:noProof/>
                <w:webHidden/>
              </w:rPr>
              <w:t>18</w:t>
            </w:r>
          </w:ins>
          <w:del w:id="152" w:author="Le Thi Huyen Trang - BOS Securities" w:date="2025-04-23T02:31:00Z" w16du:dateUtc="2025-04-22T19:31:00Z">
            <w:r w:rsidRPr="002436E0" w:rsidDel="00000709">
              <w:rPr>
                <w:rFonts w:cs="Times New Roman"/>
                <w:noProof/>
                <w:webHidden/>
              </w:rPr>
              <w:delText>21</w:delText>
            </w:r>
          </w:del>
          <w:r w:rsidRPr="002436E0">
            <w:rPr>
              <w:rFonts w:cs="Times New Roman"/>
              <w:noProof/>
              <w:webHidden/>
            </w:rPr>
            <w:fldChar w:fldCharType="end"/>
          </w:r>
          <w:r w:rsidRPr="002436E0">
            <w:rPr>
              <w:rFonts w:cs="Times New Roman"/>
              <w:noProof/>
            </w:rPr>
            <w:fldChar w:fldCharType="end"/>
          </w:r>
        </w:p>
        <w:p w14:paraId="470DBA2F" w14:textId="320D4FAC" w:rsidR="00A47678" w:rsidRPr="002436E0" w:rsidRDefault="00A47678">
          <w:pPr>
            <w:pStyle w:val="TOC4"/>
            <w:tabs>
              <w:tab w:val="right" w:leader="dot" w:pos="9064"/>
            </w:tabs>
            <w:spacing w:after="0" w:line="312" w:lineRule="auto"/>
            <w:ind w:left="142"/>
            <w:rPr>
              <w:rFonts w:eastAsiaTheme="minorEastAsia" w:cs="Times New Roman"/>
              <w:noProof/>
              <w:sz w:val="22"/>
              <w:rPrChange w:id="153" w:author="Le Thi Huyen Trang - BOS Securities" w:date="2025-05-03T22:56:00Z" w16du:dateUtc="2025-05-03T15:56:00Z">
                <w:rPr>
                  <w:rFonts w:asciiTheme="minorHAnsi" w:eastAsiaTheme="minorEastAsia" w:hAnsiTheme="minorHAnsi"/>
                  <w:noProof/>
                  <w:sz w:val="22"/>
                </w:rPr>
              </w:rPrChange>
            </w:rPr>
            <w:pPrChange w:id="154"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"_Toc196265426"</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2.1.3. Biện pháp dân sự</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_Toc196265426 \h </w:instrText>
          </w:r>
          <w:r w:rsidRPr="002436E0">
            <w:rPr>
              <w:rFonts w:cs="Times New Roman"/>
              <w:noProof/>
              <w:webHidden/>
            </w:rPr>
          </w:r>
          <w:r w:rsidRPr="002436E0">
            <w:rPr>
              <w:rFonts w:cs="Times New Roman"/>
              <w:noProof/>
              <w:webHidden/>
            </w:rPr>
            <w:fldChar w:fldCharType="separate"/>
          </w:r>
          <w:ins w:id="155" w:author="Le Thi Huyen Trang - BOS Securities" w:date="2025-04-23T02:31:00Z" w16du:dateUtc="2025-04-22T19:31:00Z">
            <w:r w:rsidR="00000709" w:rsidRPr="002436E0">
              <w:rPr>
                <w:rFonts w:cs="Times New Roman"/>
                <w:noProof/>
                <w:webHidden/>
              </w:rPr>
              <w:t>19</w:t>
            </w:r>
          </w:ins>
          <w:del w:id="156" w:author="Le Thi Huyen Trang - BOS Securities" w:date="2025-04-23T02:31:00Z" w16du:dateUtc="2025-04-22T19:31:00Z">
            <w:r w:rsidRPr="002436E0" w:rsidDel="00000709">
              <w:rPr>
                <w:rFonts w:cs="Times New Roman"/>
                <w:noProof/>
                <w:webHidden/>
              </w:rPr>
              <w:delText>22</w:delText>
            </w:r>
          </w:del>
          <w:r w:rsidRPr="002436E0">
            <w:rPr>
              <w:rFonts w:cs="Times New Roman"/>
              <w:noProof/>
              <w:webHidden/>
            </w:rPr>
            <w:fldChar w:fldCharType="end"/>
          </w:r>
          <w:r w:rsidRPr="002436E0">
            <w:rPr>
              <w:rFonts w:cs="Times New Roman"/>
              <w:noProof/>
            </w:rPr>
            <w:fldChar w:fldCharType="end"/>
          </w:r>
        </w:p>
        <w:p w14:paraId="74AC6959" w14:textId="1B3593E8" w:rsidR="00A47678" w:rsidRPr="002436E0" w:rsidRDefault="00A47678">
          <w:pPr>
            <w:pStyle w:val="TOC3"/>
            <w:tabs>
              <w:tab w:val="right" w:leader="dot" w:pos="9064"/>
            </w:tabs>
            <w:spacing w:after="0" w:line="312" w:lineRule="auto"/>
            <w:ind w:left="142"/>
            <w:rPr>
              <w:rFonts w:eastAsiaTheme="minorEastAsia" w:cs="Times New Roman"/>
              <w:noProof/>
              <w:sz w:val="22"/>
              <w:rPrChange w:id="157" w:author="Le Thi Huyen Trang - BOS Securities" w:date="2025-05-03T22:56:00Z" w16du:dateUtc="2025-05-03T15:56:00Z">
                <w:rPr>
                  <w:rFonts w:asciiTheme="minorHAnsi" w:eastAsiaTheme="minorEastAsia" w:hAnsiTheme="minorHAnsi"/>
                  <w:noProof/>
                  <w:sz w:val="22"/>
                </w:rPr>
              </w:rPrChange>
            </w:rPr>
            <w:pPrChange w:id="158"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"_Toc196265427"</w:instrText>
          </w:r>
          <w:r w:rsidRPr="002436E0">
            <w:rPr>
              <w:rFonts w:cs="Times New Roman"/>
              <w:noProof/>
            </w:rPr>
          </w:r>
          <w:r w:rsidRPr="002436E0">
            <w:rPr>
              <w:rFonts w:cs="Times New Roman"/>
              <w:noProof/>
            </w:rPr>
            <w:fldChar w:fldCharType="separate"/>
          </w:r>
          <w:r w:rsidRPr="002436E0">
            <w:rPr>
              <w:rStyle w:val="Hyperlink"/>
              <w:rFonts w:cs="Times New Roman"/>
              <w:noProof/>
            </w:rPr>
            <w:t>2.2. Thực tiễn áp dụng pháp luật về xử lý hành vi</w:t>
          </w:r>
          <w:r w:rsidRPr="002436E0">
            <w:rPr>
              <w:rStyle w:val="Hyperlink"/>
              <w:rFonts w:cs="Times New Roman"/>
              <w:noProof/>
              <w:lang w:val="vi-VN"/>
            </w:rPr>
            <w:t xml:space="preserve"> lan truyền tin giả</w:t>
          </w:r>
          <w:r w:rsidRPr="002436E0">
            <w:rPr>
              <w:rStyle w:val="Hyperlink"/>
              <w:rFonts w:cs="Times New Roman"/>
              <w:noProof/>
            </w:rPr>
            <w:t xml:space="preserve"> trên không gian mạng tại Việt Nam</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_Toc196265427 \h </w:instrText>
          </w:r>
          <w:r w:rsidRPr="002436E0">
            <w:rPr>
              <w:rFonts w:cs="Times New Roman"/>
              <w:noProof/>
              <w:webHidden/>
            </w:rPr>
          </w:r>
          <w:r w:rsidRPr="002436E0">
            <w:rPr>
              <w:rFonts w:cs="Times New Roman"/>
              <w:noProof/>
              <w:webHidden/>
            </w:rPr>
            <w:fldChar w:fldCharType="separate"/>
          </w:r>
          <w:ins w:id="159" w:author="Le Thi Huyen Trang - BOS Securities" w:date="2025-04-23T02:31:00Z" w16du:dateUtc="2025-04-22T19:31:00Z">
            <w:r w:rsidR="00000709" w:rsidRPr="002436E0">
              <w:rPr>
                <w:rFonts w:cs="Times New Roman"/>
                <w:noProof/>
                <w:webHidden/>
              </w:rPr>
              <w:t>20</w:t>
            </w:r>
          </w:ins>
          <w:del w:id="160" w:author="Le Thi Huyen Trang - BOS Securities" w:date="2025-04-23T02:31:00Z" w16du:dateUtc="2025-04-22T19:31:00Z">
            <w:r w:rsidRPr="002436E0" w:rsidDel="00000709">
              <w:rPr>
                <w:rFonts w:cs="Times New Roman"/>
                <w:noProof/>
                <w:webHidden/>
              </w:rPr>
              <w:delText>23</w:delText>
            </w:r>
          </w:del>
          <w:r w:rsidRPr="002436E0">
            <w:rPr>
              <w:rFonts w:cs="Times New Roman"/>
              <w:noProof/>
              <w:webHidden/>
            </w:rPr>
            <w:fldChar w:fldCharType="end"/>
          </w:r>
          <w:r w:rsidRPr="002436E0">
            <w:rPr>
              <w:rFonts w:cs="Times New Roman"/>
              <w:noProof/>
            </w:rPr>
            <w:fldChar w:fldCharType="end"/>
          </w:r>
        </w:p>
        <w:p w14:paraId="15527817" w14:textId="64BC539B" w:rsidR="00A47678" w:rsidRPr="002436E0" w:rsidRDefault="00A47678">
          <w:pPr>
            <w:pStyle w:val="TOC4"/>
            <w:tabs>
              <w:tab w:val="right" w:leader="dot" w:pos="9064"/>
            </w:tabs>
            <w:spacing w:after="0" w:line="312" w:lineRule="auto"/>
            <w:ind w:left="142"/>
            <w:rPr>
              <w:rFonts w:eastAsiaTheme="minorEastAsia" w:cs="Times New Roman"/>
              <w:noProof/>
              <w:sz w:val="22"/>
              <w:rPrChange w:id="161" w:author="Le Thi Huyen Trang - BOS Securities" w:date="2025-05-03T22:56:00Z" w16du:dateUtc="2025-05-03T15:56:00Z">
                <w:rPr>
                  <w:rFonts w:asciiTheme="minorHAnsi" w:eastAsiaTheme="minorEastAsia" w:hAnsiTheme="minorHAnsi"/>
                  <w:noProof/>
                  <w:sz w:val="22"/>
                </w:rPr>
              </w:rPrChange>
            </w:rPr>
            <w:pPrChange w:id="162"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"_Toc196265428"</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2.2.1. Các nhóm đối tượng sử dụng mạng xã hội tại Việt Nam</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_Toc196265428 \h </w:instrText>
          </w:r>
          <w:r w:rsidRPr="002436E0">
            <w:rPr>
              <w:rFonts w:cs="Times New Roman"/>
              <w:noProof/>
              <w:webHidden/>
            </w:rPr>
          </w:r>
          <w:r w:rsidRPr="002436E0">
            <w:rPr>
              <w:rFonts w:cs="Times New Roman"/>
              <w:noProof/>
              <w:webHidden/>
            </w:rPr>
            <w:fldChar w:fldCharType="separate"/>
          </w:r>
          <w:ins w:id="163" w:author="Le Thi Huyen Trang - BOS Securities" w:date="2025-04-23T02:31:00Z" w16du:dateUtc="2025-04-22T19:31:00Z">
            <w:r w:rsidR="00000709" w:rsidRPr="002436E0">
              <w:rPr>
                <w:rFonts w:cs="Times New Roman"/>
                <w:noProof/>
                <w:webHidden/>
              </w:rPr>
              <w:t>20</w:t>
            </w:r>
          </w:ins>
          <w:del w:id="164" w:author="Le Thi Huyen Trang - BOS Securities" w:date="2025-04-23T02:31:00Z" w16du:dateUtc="2025-04-22T19:31:00Z">
            <w:r w:rsidRPr="002436E0" w:rsidDel="00000709">
              <w:rPr>
                <w:rFonts w:cs="Times New Roman"/>
                <w:noProof/>
                <w:webHidden/>
              </w:rPr>
              <w:delText>23</w:delText>
            </w:r>
          </w:del>
          <w:r w:rsidRPr="002436E0">
            <w:rPr>
              <w:rFonts w:cs="Times New Roman"/>
              <w:noProof/>
              <w:webHidden/>
            </w:rPr>
            <w:fldChar w:fldCharType="end"/>
          </w:r>
          <w:r w:rsidRPr="002436E0">
            <w:rPr>
              <w:rFonts w:cs="Times New Roman"/>
              <w:noProof/>
            </w:rPr>
            <w:fldChar w:fldCharType="end"/>
          </w:r>
        </w:p>
        <w:p w14:paraId="17D5CE78" w14:textId="2B241624" w:rsidR="00A47678" w:rsidRPr="002436E0" w:rsidRDefault="00A47678">
          <w:pPr>
            <w:pStyle w:val="TOC4"/>
            <w:tabs>
              <w:tab w:val="right" w:leader="dot" w:pos="9064"/>
            </w:tabs>
            <w:spacing w:after="0" w:line="312" w:lineRule="auto"/>
            <w:ind w:left="142"/>
            <w:rPr>
              <w:rFonts w:eastAsiaTheme="minorEastAsia" w:cs="Times New Roman"/>
              <w:noProof/>
              <w:sz w:val="22"/>
              <w:rPrChange w:id="165" w:author="Le Thi Huyen Trang - BOS Securities" w:date="2025-05-03T22:56:00Z" w16du:dateUtc="2025-05-03T15:56:00Z">
                <w:rPr>
                  <w:rFonts w:asciiTheme="minorHAnsi" w:eastAsiaTheme="minorEastAsia" w:hAnsiTheme="minorHAnsi"/>
                  <w:noProof/>
                  <w:sz w:val="22"/>
                </w:rPr>
              </w:rPrChange>
            </w:rPr>
            <w:pPrChange w:id="166"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"_Toc196265429"</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2.2.2. Các loại thông tin dễ bị lan truyền sai sự thật tại Việt Nam</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_Toc196265429 \h </w:instrText>
          </w:r>
          <w:r w:rsidRPr="002436E0">
            <w:rPr>
              <w:rFonts w:cs="Times New Roman"/>
              <w:noProof/>
              <w:webHidden/>
            </w:rPr>
          </w:r>
          <w:r w:rsidRPr="002436E0">
            <w:rPr>
              <w:rFonts w:cs="Times New Roman"/>
              <w:noProof/>
              <w:webHidden/>
            </w:rPr>
            <w:fldChar w:fldCharType="separate"/>
          </w:r>
          <w:ins w:id="167" w:author="Le Thi Huyen Trang - BOS Securities" w:date="2025-04-23T02:31:00Z" w16du:dateUtc="2025-04-22T19:31:00Z">
            <w:r w:rsidR="00000709" w:rsidRPr="002436E0">
              <w:rPr>
                <w:rFonts w:cs="Times New Roman"/>
                <w:noProof/>
                <w:webHidden/>
              </w:rPr>
              <w:t>22</w:t>
            </w:r>
          </w:ins>
          <w:del w:id="168" w:author="Le Thi Huyen Trang - BOS Securities" w:date="2025-04-23T02:31:00Z" w16du:dateUtc="2025-04-22T19:31:00Z">
            <w:r w:rsidRPr="002436E0" w:rsidDel="00000709">
              <w:rPr>
                <w:rFonts w:cs="Times New Roman"/>
                <w:noProof/>
                <w:webHidden/>
              </w:rPr>
              <w:delText>25</w:delText>
            </w:r>
          </w:del>
          <w:r w:rsidRPr="002436E0">
            <w:rPr>
              <w:rFonts w:cs="Times New Roman"/>
              <w:noProof/>
              <w:webHidden/>
            </w:rPr>
            <w:fldChar w:fldCharType="end"/>
          </w:r>
          <w:r w:rsidRPr="002436E0">
            <w:rPr>
              <w:rFonts w:cs="Times New Roman"/>
              <w:noProof/>
            </w:rPr>
            <w:fldChar w:fldCharType="end"/>
          </w:r>
        </w:p>
        <w:p w14:paraId="005E8958" w14:textId="6CB7676F" w:rsidR="00A47678" w:rsidRPr="002436E0" w:rsidRDefault="00A47678">
          <w:pPr>
            <w:pStyle w:val="TOC4"/>
            <w:tabs>
              <w:tab w:val="right" w:leader="dot" w:pos="9064"/>
            </w:tabs>
            <w:spacing w:after="0" w:line="312" w:lineRule="auto"/>
            <w:ind w:left="142"/>
            <w:rPr>
              <w:rFonts w:eastAsiaTheme="minorEastAsia" w:cs="Times New Roman"/>
              <w:noProof/>
              <w:sz w:val="22"/>
              <w:rPrChange w:id="169" w:author="Le Thi Huyen Trang - BOS Securities" w:date="2025-05-03T22:56:00Z" w16du:dateUtc="2025-05-03T15:56:00Z">
                <w:rPr>
                  <w:rFonts w:asciiTheme="minorHAnsi" w:eastAsiaTheme="minorEastAsia" w:hAnsiTheme="minorHAnsi"/>
                  <w:noProof/>
                  <w:sz w:val="22"/>
                </w:rPr>
              </w:rPrChange>
            </w:rPr>
            <w:pPrChange w:id="170" w:author="Le Thi Huyen Trang - BOS Securities" w:date="2025-04-23T02:25:00Z" w16du:dateUtc="2025-04-22T19:25:00Z">
              <w:pPr>
                <w:pStyle w:val="TOC4"/>
                <w:tabs>
                  <w:tab w:val="right" w:leader="dot" w:pos="9064"/>
                </w:tabs>
              </w:pPr>
            </w:pPrChange>
          </w:pPr>
          <w:r w:rsidRPr="002436E0">
            <w:rPr>
              <w:rFonts w:cs="Times New Roman"/>
              <w:noProof/>
            </w:rPr>
            <w:lastRenderedPageBreak/>
            <w:fldChar w:fldCharType="begin"/>
          </w:r>
          <w:r w:rsidRPr="002436E0">
            <w:rPr>
              <w:rFonts w:cs="Times New Roman"/>
              <w:noProof/>
            </w:rPr>
            <w:instrText>HYPERLINK \l "_Toc196265430"</w:instrText>
          </w:r>
          <w:r w:rsidRPr="002436E0">
            <w:rPr>
              <w:rFonts w:cs="Times New Roman"/>
              <w:noProof/>
            </w:rPr>
          </w:r>
          <w:r w:rsidRPr="002436E0">
            <w:rPr>
              <w:rFonts w:cs="Times New Roman"/>
              <w:noProof/>
            </w:rPr>
            <w:fldChar w:fldCharType="separate"/>
          </w:r>
          <w:r w:rsidRPr="002436E0">
            <w:rPr>
              <w:rStyle w:val="Hyperlink"/>
              <w:rFonts w:eastAsiaTheme="majorEastAsia" w:cs="Times New Roman"/>
              <w:noProof/>
            </w:rPr>
            <w:t>2.2.3. Thực trạng xử lý hành vi lan truyền tin giả trên không gian mạng tại Việt Nam</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_Toc196265430 \h </w:instrText>
          </w:r>
          <w:r w:rsidRPr="002436E0">
            <w:rPr>
              <w:rFonts w:cs="Times New Roman"/>
              <w:noProof/>
              <w:webHidden/>
            </w:rPr>
          </w:r>
          <w:r w:rsidRPr="002436E0">
            <w:rPr>
              <w:rFonts w:cs="Times New Roman"/>
              <w:noProof/>
              <w:webHidden/>
            </w:rPr>
            <w:fldChar w:fldCharType="separate"/>
          </w:r>
          <w:ins w:id="171" w:author="Le Thi Huyen Trang - BOS Securities" w:date="2025-04-23T02:31:00Z" w16du:dateUtc="2025-04-22T19:31:00Z">
            <w:r w:rsidR="00000709" w:rsidRPr="002436E0">
              <w:rPr>
                <w:rFonts w:cs="Times New Roman"/>
                <w:noProof/>
                <w:webHidden/>
              </w:rPr>
              <w:t>24</w:t>
            </w:r>
          </w:ins>
          <w:del w:id="172" w:author="Le Thi Huyen Trang - BOS Securities" w:date="2025-04-23T02:31:00Z" w16du:dateUtc="2025-04-22T19:31:00Z">
            <w:r w:rsidRPr="002436E0" w:rsidDel="00000709">
              <w:rPr>
                <w:rFonts w:cs="Times New Roman"/>
                <w:noProof/>
                <w:webHidden/>
              </w:rPr>
              <w:delText>27</w:delText>
            </w:r>
          </w:del>
          <w:r w:rsidRPr="002436E0">
            <w:rPr>
              <w:rFonts w:cs="Times New Roman"/>
              <w:noProof/>
              <w:webHidden/>
            </w:rPr>
            <w:fldChar w:fldCharType="end"/>
          </w:r>
          <w:r w:rsidRPr="002436E0">
            <w:rPr>
              <w:rFonts w:cs="Times New Roman"/>
              <w:noProof/>
            </w:rPr>
            <w:fldChar w:fldCharType="end"/>
          </w:r>
        </w:p>
        <w:p w14:paraId="45C7ADD7" w14:textId="6722B522" w:rsidR="00A47678" w:rsidRPr="002436E0" w:rsidRDefault="00A47678">
          <w:pPr>
            <w:pStyle w:val="TOC3"/>
            <w:tabs>
              <w:tab w:val="right" w:leader="dot" w:pos="9064"/>
            </w:tabs>
            <w:spacing w:after="0" w:line="312" w:lineRule="auto"/>
            <w:ind w:left="142"/>
            <w:rPr>
              <w:rFonts w:eastAsiaTheme="minorEastAsia" w:cs="Times New Roman"/>
              <w:noProof/>
              <w:sz w:val="22"/>
              <w:rPrChange w:id="173" w:author="Le Thi Huyen Trang - BOS Securities" w:date="2025-05-03T22:56:00Z" w16du:dateUtc="2025-05-03T15:56:00Z">
                <w:rPr>
                  <w:rFonts w:asciiTheme="minorHAnsi" w:eastAsiaTheme="minorEastAsia" w:hAnsiTheme="minorHAnsi"/>
                  <w:noProof/>
                  <w:sz w:val="22"/>
                </w:rPr>
              </w:rPrChange>
            </w:rPr>
            <w:pPrChange w:id="174"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"_Toc196265431"</w:instrText>
          </w:r>
          <w:r w:rsidRPr="002436E0">
            <w:rPr>
              <w:rFonts w:cs="Times New Roman"/>
              <w:noProof/>
            </w:rPr>
          </w:r>
          <w:r w:rsidRPr="002436E0">
            <w:rPr>
              <w:rFonts w:cs="Times New Roman"/>
              <w:noProof/>
            </w:rPr>
            <w:fldChar w:fldCharType="separate"/>
          </w:r>
          <w:r w:rsidRPr="002436E0">
            <w:rPr>
              <w:rStyle w:val="Hyperlink"/>
              <w:rFonts w:cs="Times New Roman"/>
              <w:noProof/>
            </w:rPr>
            <w:t>2.3. Một số tồn tại, hạn chế trong việc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_Toc196265431 \h </w:instrText>
          </w:r>
          <w:r w:rsidRPr="002436E0">
            <w:rPr>
              <w:rFonts w:cs="Times New Roman"/>
              <w:noProof/>
              <w:webHidden/>
            </w:rPr>
          </w:r>
          <w:r w:rsidRPr="002436E0">
            <w:rPr>
              <w:rFonts w:cs="Times New Roman"/>
              <w:noProof/>
              <w:webHidden/>
            </w:rPr>
            <w:fldChar w:fldCharType="separate"/>
          </w:r>
          <w:ins w:id="175" w:author="Le Thi Huyen Trang - BOS Securities" w:date="2025-04-23T02:31:00Z" w16du:dateUtc="2025-04-22T19:31:00Z">
            <w:r w:rsidR="00000709" w:rsidRPr="002436E0">
              <w:rPr>
                <w:rFonts w:cs="Times New Roman"/>
                <w:noProof/>
                <w:webHidden/>
              </w:rPr>
              <w:t>28</w:t>
            </w:r>
          </w:ins>
          <w:del w:id="176" w:author="Le Thi Huyen Trang - BOS Securities" w:date="2025-04-23T02:31:00Z" w16du:dateUtc="2025-04-22T19:31:00Z">
            <w:r w:rsidRPr="002436E0" w:rsidDel="00000709">
              <w:rPr>
                <w:rFonts w:cs="Times New Roman"/>
                <w:noProof/>
                <w:webHidden/>
              </w:rPr>
              <w:delText>31</w:delText>
            </w:r>
          </w:del>
          <w:r w:rsidRPr="002436E0">
            <w:rPr>
              <w:rFonts w:cs="Times New Roman"/>
              <w:noProof/>
              <w:webHidden/>
            </w:rPr>
            <w:fldChar w:fldCharType="end"/>
          </w:r>
          <w:r w:rsidRPr="002436E0">
            <w:rPr>
              <w:rFonts w:cs="Times New Roman"/>
              <w:noProof/>
            </w:rPr>
            <w:fldChar w:fldCharType="end"/>
          </w:r>
        </w:p>
        <w:p w14:paraId="1864E5C7" w14:textId="16ED6DA3" w:rsidR="00A47678" w:rsidRPr="002436E0" w:rsidRDefault="00A47678">
          <w:pPr>
            <w:pStyle w:val="TOC2"/>
            <w:spacing w:after="0" w:line="312" w:lineRule="auto"/>
            <w:rPr>
              <w:rFonts w:eastAsiaTheme="minorEastAsia" w:cs="Times New Roman"/>
              <w:noProof/>
              <w:sz w:val="22"/>
              <w:rPrChange w:id="177" w:author="Le Thi Huyen Trang - BOS Securities" w:date="2025-05-03T22:56:00Z" w16du:dateUtc="2025-05-03T15:56:00Z">
                <w:rPr>
                  <w:rFonts w:asciiTheme="minorHAnsi" w:eastAsiaTheme="minorEastAsia" w:hAnsiTheme="minorHAnsi"/>
                  <w:b w:val="0"/>
                  <w:noProof/>
                  <w:sz w:val="22"/>
                </w:rPr>
              </w:rPrChange>
            </w:rPr>
            <w:pPrChange w:id="178" w:author="Le Thi Huyen Trang - BOS Securities" w:date="2025-04-23T02:25:00Z" w16du:dateUtc="2025-04-22T19:25:00Z">
              <w:pPr>
                <w:pStyle w:val="TOC2"/>
              </w:pPr>
            </w:pPrChange>
          </w:pPr>
          <w:r w:rsidRPr="002436E0">
            <w:rPr>
              <w:rFonts w:cs="Times New Roman"/>
              <w:noProof/>
            </w:rPr>
            <w:fldChar w:fldCharType="begin"/>
          </w:r>
          <w:r w:rsidRPr="002436E0">
            <w:rPr>
              <w:rFonts w:cs="Times New Roman"/>
              <w:noProof/>
            </w:rPr>
            <w:instrText>HYPERLINK \l "_Toc196265432"</w:instrText>
          </w:r>
          <w:r w:rsidRPr="002436E0">
            <w:rPr>
              <w:rFonts w:cs="Times New Roman"/>
              <w:noProof/>
            </w:rPr>
          </w:r>
          <w:r w:rsidRPr="002436E0">
            <w:rPr>
              <w:rFonts w:cs="Times New Roman"/>
              <w:noProof/>
            </w:rPr>
            <w:fldChar w:fldCharType="separate"/>
          </w:r>
          <w:r w:rsidRPr="002436E0">
            <w:rPr>
              <w:rStyle w:val="Hyperlink"/>
              <w:rFonts w:cs="Times New Roman"/>
              <w:noProof/>
            </w:rPr>
            <w:t>KẾT LUẬN CHƯƠNG II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_Toc196265432 \h </w:instrText>
          </w:r>
          <w:r w:rsidRPr="002436E0">
            <w:rPr>
              <w:rFonts w:cs="Times New Roman"/>
              <w:noProof/>
              <w:webHidden/>
            </w:rPr>
          </w:r>
          <w:r w:rsidRPr="002436E0">
            <w:rPr>
              <w:rFonts w:cs="Times New Roman"/>
              <w:noProof/>
              <w:webHidden/>
            </w:rPr>
            <w:fldChar w:fldCharType="separate"/>
          </w:r>
          <w:ins w:id="179" w:author="Le Thi Huyen Trang - BOS Securities" w:date="2025-04-23T02:31:00Z" w16du:dateUtc="2025-04-22T19:31:00Z">
            <w:r w:rsidR="00000709" w:rsidRPr="002436E0">
              <w:rPr>
                <w:rFonts w:cs="Times New Roman"/>
                <w:noProof/>
                <w:webHidden/>
              </w:rPr>
              <w:t>32</w:t>
            </w:r>
          </w:ins>
          <w:del w:id="180" w:author="Le Thi Huyen Trang - BOS Securities" w:date="2025-04-23T02:31:00Z" w16du:dateUtc="2025-04-22T19:31:00Z">
            <w:r w:rsidRPr="002436E0" w:rsidDel="00000709">
              <w:rPr>
                <w:rFonts w:cs="Times New Roman"/>
                <w:noProof/>
                <w:webHidden/>
              </w:rPr>
              <w:delText>35</w:delText>
            </w:r>
          </w:del>
          <w:r w:rsidRPr="002436E0">
            <w:rPr>
              <w:rFonts w:cs="Times New Roman"/>
              <w:noProof/>
              <w:webHidden/>
            </w:rPr>
            <w:fldChar w:fldCharType="end"/>
          </w:r>
          <w:r w:rsidRPr="002436E0">
            <w:rPr>
              <w:rFonts w:cs="Times New Roman"/>
              <w:noProof/>
            </w:rPr>
            <w:fldChar w:fldCharType="end"/>
          </w:r>
        </w:p>
        <w:p w14:paraId="71CFCEE5" w14:textId="484D2C36" w:rsidR="00A47678" w:rsidRPr="002436E0" w:rsidRDefault="00A47678">
          <w:pPr>
            <w:pStyle w:val="TOC2"/>
            <w:spacing w:after="0" w:line="312" w:lineRule="auto"/>
            <w:rPr>
              <w:rFonts w:eastAsiaTheme="minorEastAsia" w:cs="Times New Roman"/>
              <w:noProof/>
              <w:sz w:val="22"/>
              <w:rPrChange w:id="181" w:author="Le Thi Huyen Trang - BOS Securities" w:date="2025-05-03T22:56:00Z" w16du:dateUtc="2025-05-03T15:56:00Z">
                <w:rPr>
                  <w:rFonts w:asciiTheme="minorHAnsi" w:eastAsiaTheme="minorEastAsia" w:hAnsiTheme="minorHAnsi"/>
                  <w:b w:val="0"/>
                  <w:noProof/>
                  <w:sz w:val="22"/>
                </w:rPr>
              </w:rPrChange>
            </w:rPr>
            <w:pPrChange w:id="182" w:author="Le Thi Huyen Trang - BOS Securities" w:date="2025-04-23T02:25:00Z" w16du:dateUtc="2025-04-22T19:25:00Z">
              <w:pPr>
                <w:pStyle w:val="TOC2"/>
              </w:pPr>
            </w:pPrChange>
          </w:pPr>
          <w:r w:rsidRPr="002436E0">
            <w:rPr>
              <w:rFonts w:cs="Times New Roman"/>
              <w:noProof/>
            </w:rPr>
            <w:fldChar w:fldCharType="begin"/>
          </w:r>
          <w:r w:rsidRPr="002436E0">
            <w:rPr>
              <w:rFonts w:cs="Times New Roman"/>
              <w:noProof/>
            </w:rPr>
            <w:instrText>HYPERLINK \l "_Toc196265433"</w:instrText>
          </w:r>
          <w:r w:rsidRPr="002436E0">
            <w:rPr>
              <w:rFonts w:cs="Times New Roman"/>
              <w:noProof/>
            </w:rPr>
          </w:r>
          <w:r w:rsidRPr="002436E0">
            <w:rPr>
              <w:rFonts w:cs="Times New Roman"/>
              <w:noProof/>
            </w:rPr>
            <w:fldChar w:fldCharType="separate"/>
          </w:r>
          <w:r w:rsidRPr="002436E0">
            <w:rPr>
              <w:rStyle w:val="Hyperlink"/>
              <w:rFonts w:eastAsia="Calibri" w:cs="Times New Roman"/>
              <w:noProof/>
              <w:lang w:val="vi-VN"/>
            </w:rPr>
            <w:t>CHƯƠNG III</w:t>
          </w:r>
          <w:ins w:id="183" w:author="Le Thi Huyen Trang - BOS Securities" w:date="2025-04-23T02:28:00Z" w16du:dateUtc="2025-04-22T19:28:00Z">
            <w:r w:rsidR="00726A26" w:rsidRPr="002436E0">
              <w:rPr>
                <w:rStyle w:val="Hyperlink"/>
                <w:rFonts w:eastAsia="Calibri" w:cs="Times New Roman"/>
                <w:noProof/>
                <w:lang w:val="vi-VN"/>
              </w:rPr>
              <w:t>.</w:t>
            </w:r>
          </w:ins>
          <w:del w:id="184" w:author="Le Thi Huyen Trang - BOS Securities" w:date="2025-04-23T02:28:00Z" w16du:dateUtc="2025-04-22T19:28:00Z">
            <w:r w:rsidRPr="002436E0" w:rsidDel="00726A26">
              <w:rPr>
                <w:rStyle w:val="Hyperlink"/>
                <w:rFonts w:eastAsia="Calibri" w:cs="Times New Roman"/>
                <w:noProof/>
                <w:lang w:val="vi-VN"/>
              </w:rPr>
              <w:delText>:</w:delText>
            </w:r>
          </w:del>
          <w:r w:rsidRPr="002436E0">
            <w:rPr>
              <w:rStyle w:val="Hyperlink"/>
              <w:rFonts w:eastAsia="Calibri" w:cs="Times New Roman"/>
              <w:noProof/>
              <w:lang w:val="vi-VN"/>
            </w:rPr>
            <w:t xml:space="preserve"> MỘT SỐ GIẢI PHÁP NÂNG CAO HIỆU QUẢ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_Toc196265433 \h </w:instrText>
          </w:r>
          <w:r w:rsidRPr="002436E0">
            <w:rPr>
              <w:rFonts w:cs="Times New Roman"/>
              <w:noProof/>
              <w:webHidden/>
            </w:rPr>
          </w:r>
          <w:r w:rsidRPr="002436E0">
            <w:rPr>
              <w:rFonts w:cs="Times New Roman"/>
              <w:noProof/>
              <w:webHidden/>
            </w:rPr>
            <w:fldChar w:fldCharType="separate"/>
          </w:r>
          <w:ins w:id="185" w:author="Le Thi Huyen Trang - BOS Securities" w:date="2025-04-23T02:31:00Z" w16du:dateUtc="2025-04-22T19:31:00Z">
            <w:r w:rsidR="00000709" w:rsidRPr="002436E0">
              <w:rPr>
                <w:rFonts w:cs="Times New Roman"/>
                <w:noProof/>
                <w:webHidden/>
              </w:rPr>
              <w:t>33</w:t>
            </w:r>
          </w:ins>
          <w:del w:id="186" w:author="Le Thi Huyen Trang - BOS Securities" w:date="2025-04-23T02:31:00Z" w16du:dateUtc="2025-04-22T19:31:00Z">
            <w:r w:rsidRPr="002436E0" w:rsidDel="00000709">
              <w:rPr>
                <w:rFonts w:cs="Times New Roman"/>
                <w:noProof/>
                <w:webHidden/>
              </w:rPr>
              <w:delText>36</w:delText>
            </w:r>
          </w:del>
          <w:r w:rsidRPr="002436E0">
            <w:rPr>
              <w:rFonts w:cs="Times New Roman"/>
              <w:noProof/>
              <w:webHidden/>
            </w:rPr>
            <w:fldChar w:fldCharType="end"/>
          </w:r>
          <w:r w:rsidRPr="002436E0">
            <w:rPr>
              <w:rFonts w:cs="Times New Roman"/>
              <w:noProof/>
            </w:rPr>
            <w:fldChar w:fldCharType="end"/>
          </w:r>
        </w:p>
        <w:p w14:paraId="4C410B98" w14:textId="23EA397E" w:rsidR="00A47678" w:rsidRPr="002436E0" w:rsidRDefault="00A47678">
          <w:pPr>
            <w:pStyle w:val="TOC3"/>
            <w:tabs>
              <w:tab w:val="right" w:leader="dot" w:pos="9064"/>
            </w:tabs>
            <w:spacing w:after="0" w:line="312" w:lineRule="auto"/>
            <w:ind w:left="142"/>
            <w:rPr>
              <w:rFonts w:eastAsiaTheme="minorEastAsia" w:cs="Times New Roman"/>
              <w:noProof/>
              <w:sz w:val="22"/>
              <w:rPrChange w:id="187" w:author="Le Thi Huyen Trang - BOS Securities" w:date="2025-05-03T22:56:00Z" w16du:dateUtc="2025-05-03T15:56:00Z">
                <w:rPr>
                  <w:rFonts w:asciiTheme="minorHAnsi" w:eastAsiaTheme="minorEastAsia" w:hAnsiTheme="minorHAnsi"/>
                  <w:noProof/>
                  <w:sz w:val="22"/>
                </w:rPr>
              </w:rPrChange>
            </w:rPr>
            <w:pPrChange w:id="188"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"_Toc196265434"</w:instrText>
          </w:r>
          <w:r w:rsidRPr="002436E0">
            <w:rPr>
              <w:rFonts w:cs="Times New Roman"/>
              <w:noProof/>
            </w:rPr>
          </w:r>
          <w:r w:rsidRPr="002436E0">
            <w:rPr>
              <w:rFonts w:cs="Times New Roman"/>
              <w:noProof/>
            </w:rPr>
            <w:fldChar w:fldCharType="separate"/>
          </w:r>
          <w:r w:rsidRPr="002436E0">
            <w:rPr>
              <w:rStyle w:val="Hyperlink"/>
              <w:rFonts w:eastAsia="Times New Roman" w:cs="Times New Roman"/>
              <w:noProof/>
              <w:lang w:val="vi-VN"/>
            </w:rPr>
            <w:t>3.1. Hoàn thiện pháp luật về xử lý hành vi lan truyền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_Toc196265434 \h </w:instrText>
          </w:r>
          <w:r w:rsidRPr="002436E0">
            <w:rPr>
              <w:rFonts w:cs="Times New Roman"/>
              <w:noProof/>
              <w:webHidden/>
            </w:rPr>
          </w:r>
          <w:r w:rsidRPr="002436E0">
            <w:rPr>
              <w:rFonts w:cs="Times New Roman"/>
              <w:noProof/>
              <w:webHidden/>
            </w:rPr>
            <w:fldChar w:fldCharType="separate"/>
          </w:r>
          <w:ins w:id="189" w:author="Le Thi Huyen Trang - BOS Securities" w:date="2025-04-23T02:31:00Z" w16du:dateUtc="2025-04-22T19:31:00Z">
            <w:r w:rsidR="00000709" w:rsidRPr="002436E0">
              <w:rPr>
                <w:rFonts w:cs="Times New Roman"/>
                <w:noProof/>
                <w:webHidden/>
              </w:rPr>
              <w:t>33</w:t>
            </w:r>
          </w:ins>
          <w:del w:id="190" w:author="Le Thi Huyen Trang - BOS Securities" w:date="2025-04-23T02:31:00Z" w16du:dateUtc="2025-04-22T19:31:00Z">
            <w:r w:rsidRPr="002436E0" w:rsidDel="00000709">
              <w:rPr>
                <w:rFonts w:cs="Times New Roman"/>
                <w:noProof/>
                <w:webHidden/>
              </w:rPr>
              <w:delText>36</w:delText>
            </w:r>
          </w:del>
          <w:r w:rsidRPr="002436E0">
            <w:rPr>
              <w:rFonts w:cs="Times New Roman"/>
              <w:noProof/>
              <w:webHidden/>
            </w:rPr>
            <w:fldChar w:fldCharType="end"/>
          </w:r>
          <w:r w:rsidRPr="002436E0">
            <w:rPr>
              <w:rFonts w:cs="Times New Roman"/>
              <w:noProof/>
            </w:rPr>
            <w:fldChar w:fldCharType="end"/>
          </w:r>
        </w:p>
        <w:p w14:paraId="7666AF57" w14:textId="560D41E7" w:rsidR="00A47678" w:rsidRPr="002436E0" w:rsidRDefault="00A47678">
          <w:pPr>
            <w:pStyle w:val="TOC4"/>
            <w:tabs>
              <w:tab w:val="right" w:leader="dot" w:pos="9064"/>
            </w:tabs>
            <w:spacing w:after="0" w:line="312" w:lineRule="auto"/>
            <w:ind w:left="142"/>
            <w:rPr>
              <w:rFonts w:eastAsiaTheme="minorEastAsia" w:cs="Times New Roman"/>
              <w:noProof/>
              <w:sz w:val="22"/>
              <w:rPrChange w:id="191" w:author="Le Thi Huyen Trang - BOS Securities" w:date="2025-05-03T22:56:00Z" w16du:dateUtc="2025-05-03T15:56:00Z">
                <w:rPr>
                  <w:rFonts w:asciiTheme="minorHAnsi" w:eastAsiaTheme="minorEastAsia" w:hAnsiTheme="minorHAnsi"/>
                  <w:noProof/>
                  <w:sz w:val="22"/>
                </w:rPr>
              </w:rPrChange>
            </w:rPr>
            <w:pPrChange w:id="192"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"_Toc196265435"</w:instrText>
          </w:r>
          <w:r w:rsidRPr="002436E0">
            <w:rPr>
              <w:rFonts w:cs="Times New Roman"/>
              <w:noProof/>
            </w:rPr>
          </w:r>
          <w:r w:rsidRPr="002436E0">
            <w:rPr>
              <w:rFonts w:cs="Times New Roman"/>
              <w:noProof/>
            </w:rPr>
            <w:fldChar w:fldCharType="separate"/>
          </w:r>
          <w:r w:rsidRPr="002436E0">
            <w:rPr>
              <w:rStyle w:val="Hyperlink"/>
              <w:rFonts w:cs="Times New Roman"/>
              <w:noProof/>
            </w:rPr>
            <w:t>3.1.1. Hoàn thiện hệ thống pháp luật</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_Toc196265435 \h </w:instrText>
          </w:r>
          <w:r w:rsidRPr="002436E0">
            <w:rPr>
              <w:rFonts w:cs="Times New Roman"/>
              <w:noProof/>
              <w:webHidden/>
            </w:rPr>
          </w:r>
          <w:r w:rsidRPr="002436E0">
            <w:rPr>
              <w:rFonts w:cs="Times New Roman"/>
              <w:noProof/>
              <w:webHidden/>
            </w:rPr>
            <w:fldChar w:fldCharType="separate"/>
          </w:r>
          <w:ins w:id="193" w:author="Le Thi Huyen Trang - BOS Securities" w:date="2025-04-23T02:31:00Z" w16du:dateUtc="2025-04-22T19:31:00Z">
            <w:r w:rsidR="00000709" w:rsidRPr="002436E0">
              <w:rPr>
                <w:rFonts w:cs="Times New Roman"/>
                <w:noProof/>
                <w:webHidden/>
              </w:rPr>
              <w:t>33</w:t>
            </w:r>
          </w:ins>
          <w:del w:id="194" w:author="Le Thi Huyen Trang - BOS Securities" w:date="2025-04-23T02:31:00Z" w16du:dateUtc="2025-04-22T19:31:00Z">
            <w:r w:rsidRPr="002436E0" w:rsidDel="00000709">
              <w:rPr>
                <w:rFonts w:cs="Times New Roman"/>
                <w:noProof/>
                <w:webHidden/>
              </w:rPr>
              <w:delText>36</w:delText>
            </w:r>
          </w:del>
          <w:r w:rsidRPr="002436E0">
            <w:rPr>
              <w:rFonts w:cs="Times New Roman"/>
              <w:noProof/>
              <w:webHidden/>
            </w:rPr>
            <w:fldChar w:fldCharType="end"/>
          </w:r>
          <w:r w:rsidRPr="002436E0">
            <w:rPr>
              <w:rFonts w:cs="Times New Roman"/>
              <w:noProof/>
            </w:rPr>
            <w:fldChar w:fldCharType="end"/>
          </w:r>
        </w:p>
        <w:p w14:paraId="5C6196BD" w14:textId="57243981" w:rsidR="00A47678" w:rsidRPr="002436E0" w:rsidRDefault="00A47678">
          <w:pPr>
            <w:pStyle w:val="TOC4"/>
            <w:tabs>
              <w:tab w:val="right" w:leader="dot" w:pos="9064"/>
            </w:tabs>
            <w:spacing w:after="0" w:line="312" w:lineRule="auto"/>
            <w:ind w:left="142"/>
            <w:rPr>
              <w:rFonts w:eastAsiaTheme="minorEastAsia" w:cs="Times New Roman"/>
              <w:noProof/>
              <w:sz w:val="22"/>
              <w:rPrChange w:id="195" w:author="Le Thi Huyen Trang - BOS Securities" w:date="2025-05-03T22:56:00Z" w16du:dateUtc="2025-05-03T15:56:00Z">
                <w:rPr>
                  <w:rFonts w:asciiTheme="minorHAnsi" w:eastAsiaTheme="minorEastAsia" w:hAnsiTheme="minorHAnsi"/>
                  <w:noProof/>
                  <w:sz w:val="22"/>
                </w:rPr>
              </w:rPrChange>
            </w:rPr>
            <w:pPrChange w:id="196"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"_Toc196265436"</w:instrText>
          </w:r>
          <w:r w:rsidRPr="002436E0">
            <w:rPr>
              <w:rFonts w:cs="Times New Roman"/>
              <w:noProof/>
            </w:rPr>
          </w:r>
          <w:r w:rsidRPr="002436E0">
            <w:rPr>
              <w:rFonts w:cs="Times New Roman"/>
              <w:noProof/>
            </w:rPr>
            <w:fldChar w:fldCharType="separate"/>
          </w:r>
          <w:r w:rsidRPr="002436E0">
            <w:rPr>
              <w:rStyle w:val="Hyperlink"/>
              <w:rFonts w:eastAsia="Calibri" w:cs="Times New Roman"/>
              <w:noProof/>
            </w:rPr>
            <w:t>3.1.2. Xây dựng lực lượng chuyên trách thực hiện chống tin giả trên mạng xã hội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_Toc196265436 \h </w:instrText>
          </w:r>
          <w:r w:rsidRPr="002436E0">
            <w:rPr>
              <w:rFonts w:cs="Times New Roman"/>
              <w:noProof/>
              <w:webHidden/>
            </w:rPr>
          </w:r>
          <w:r w:rsidRPr="002436E0">
            <w:rPr>
              <w:rFonts w:cs="Times New Roman"/>
              <w:noProof/>
              <w:webHidden/>
            </w:rPr>
            <w:fldChar w:fldCharType="separate"/>
          </w:r>
          <w:ins w:id="197" w:author="Le Thi Huyen Trang - BOS Securities" w:date="2025-04-23T02:31:00Z" w16du:dateUtc="2025-04-22T19:31:00Z">
            <w:r w:rsidR="00000709" w:rsidRPr="002436E0">
              <w:rPr>
                <w:rFonts w:cs="Times New Roman"/>
                <w:noProof/>
                <w:webHidden/>
              </w:rPr>
              <w:t>35</w:t>
            </w:r>
          </w:ins>
          <w:del w:id="198" w:author="Le Thi Huyen Trang - BOS Securities" w:date="2025-04-23T02:31:00Z" w16du:dateUtc="2025-04-22T19:31:00Z">
            <w:r w:rsidRPr="002436E0" w:rsidDel="00000709">
              <w:rPr>
                <w:rFonts w:cs="Times New Roman"/>
                <w:noProof/>
                <w:webHidden/>
              </w:rPr>
              <w:delText>38</w:delText>
            </w:r>
          </w:del>
          <w:r w:rsidRPr="002436E0">
            <w:rPr>
              <w:rFonts w:cs="Times New Roman"/>
              <w:noProof/>
              <w:webHidden/>
            </w:rPr>
            <w:fldChar w:fldCharType="end"/>
          </w:r>
          <w:r w:rsidRPr="002436E0">
            <w:rPr>
              <w:rFonts w:cs="Times New Roman"/>
              <w:noProof/>
            </w:rPr>
            <w:fldChar w:fldCharType="end"/>
          </w:r>
        </w:p>
        <w:p w14:paraId="26E0AD80" w14:textId="263883A5" w:rsidR="00A47678" w:rsidRPr="002436E0" w:rsidRDefault="00A47678">
          <w:pPr>
            <w:pStyle w:val="TOC4"/>
            <w:tabs>
              <w:tab w:val="right" w:leader="dot" w:pos="9064"/>
            </w:tabs>
            <w:spacing w:after="0" w:line="312" w:lineRule="auto"/>
            <w:ind w:left="142"/>
            <w:rPr>
              <w:rFonts w:eastAsiaTheme="minorEastAsia" w:cs="Times New Roman"/>
              <w:noProof/>
              <w:sz w:val="22"/>
              <w:rPrChange w:id="199" w:author="Le Thi Huyen Trang - BOS Securities" w:date="2025-05-03T22:56:00Z" w16du:dateUtc="2025-05-03T15:56:00Z">
                <w:rPr>
                  <w:rFonts w:asciiTheme="minorHAnsi" w:eastAsiaTheme="minorEastAsia" w:hAnsiTheme="minorHAnsi"/>
                  <w:noProof/>
                  <w:sz w:val="22"/>
                </w:rPr>
              </w:rPrChange>
            </w:rPr>
            <w:pPrChange w:id="200"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"_Toc196265437"</w:instrText>
          </w:r>
          <w:r w:rsidRPr="002436E0">
            <w:rPr>
              <w:rFonts w:cs="Times New Roman"/>
              <w:noProof/>
            </w:rPr>
          </w:r>
          <w:r w:rsidRPr="002436E0">
            <w:rPr>
              <w:rFonts w:cs="Times New Roman"/>
              <w:noProof/>
            </w:rPr>
            <w:fldChar w:fldCharType="separate"/>
          </w:r>
          <w:r w:rsidRPr="002436E0">
            <w:rPr>
              <w:rStyle w:val="Hyperlink"/>
              <w:rFonts w:cs="Times New Roman"/>
              <w:noProof/>
            </w:rPr>
            <w:t>3.1.3. Công tác tuyên truy với các chính sách phát triển hạ tầng số, tham gia mạng xã hội.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_Toc196265437 \h </w:instrText>
          </w:r>
          <w:r w:rsidRPr="002436E0">
            <w:rPr>
              <w:rFonts w:cs="Times New Roman"/>
              <w:noProof/>
              <w:webHidden/>
            </w:rPr>
          </w:r>
          <w:r w:rsidRPr="002436E0">
            <w:rPr>
              <w:rFonts w:cs="Times New Roman"/>
              <w:noProof/>
              <w:webHidden/>
            </w:rPr>
            <w:fldChar w:fldCharType="separate"/>
          </w:r>
          <w:ins w:id="201" w:author="Le Thi Huyen Trang - BOS Securities" w:date="2025-04-23T02:31:00Z" w16du:dateUtc="2025-04-22T19:31:00Z">
            <w:r w:rsidR="00000709" w:rsidRPr="002436E0">
              <w:rPr>
                <w:rFonts w:cs="Times New Roman"/>
                <w:noProof/>
                <w:webHidden/>
              </w:rPr>
              <w:t>37</w:t>
            </w:r>
          </w:ins>
          <w:del w:id="202" w:author="Le Thi Huyen Trang - BOS Securities" w:date="2025-04-23T02:31:00Z" w16du:dateUtc="2025-04-22T19:31:00Z">
            <w:r w:rsidRPr="002436E0" w:rsidDel="00000709">
              <w:rPr>
                <w:rFonts w:cs="Times New Roman"/>
                <w:noProof/>
                <w:webHidden/>
              </w:rPr>
              <w:delText>40</w:delText>
            </w:r>
          </w:del>
          <w:r w:rsidRPr="002436E0">
            <w:rPr>
              <w:rFonts w:cs="Times New Roman"/>
              <w:noProof/>
              <w:webHidden/>
            </w:rPr>
            <w:fldChar w:fldCharType="end"/>
          </w:r>
          <w:r w:rsidRPr="002436E0">
            <w:rPr>
              <w:rFonts w:cs="Times New Roman"/>
              <w:noProof/>
            </w:rPr>
            <w:fldChar w:fldCharType="end"/>
          </w:r>
        </w:p>
        <w:p w14:paraId="146CBD00" w14:textId="1C73C4F0" w:rsidR="00A47678" w:rsidRPr="002436E0" w:rsidRDefault="00A47678">
          <w:pPr>
            <w:pStyle w:val="TOC4"/>
            <w:tabs>
              <w:tab w:val="right" w:leader="dot" w:pos="9064"/>
            </w:tabs>
            <w:spacing w:after="0" w:line="312" w:lineRule="auto"/>
            <w:ind w:left="142"/>
            <w:rPr>
              <w:rFonts w:eastAsiaTheme="minorEastAsia" w:cs="Times New Roman"/>
              <w:noProof/>
              <w:sz w:val="22"/>
              <w:rPrChange w:id="203" w:author="Le Thi Huyen Trang - BOS Securities" w:date="2025-05-03T22:56:00Z" w16du:dateUtc="2025-05-03T15:56:00Z">
                <w:rPr>
                  <w:rFonts w:asciiTheme="minorHAnsi" w:eastAsiaTheme="minorEastAsia" w:hAnsiTheme="minorHAnsi"/>
                  <w:noProof/>
                  <w:sz w:val="22"/>
                </w:rPr>
              </w:rPrChange>
            </w:rPr>
            <w:pPrChange w:id="204"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"_Toc196265438"</w:instrText>
          </w:r>
          <w:r w:rsidRPr="002436E0">
            <w:rPr>
              <w:rFonts w:cs="Times New Roman"/>
              <w:noProof/>
            </w:rPr>
          </w:r>
          <w:r w:rsidRPr="002436E0">
            <w:rPr>
              <w:rFonts w:cs="Times New Roman"/>
              <w:noProof/>
            </w:rPr>
            <w:fldChar w:fldCharType="separate"/>
          </w:r>
          <w:r w:rsidRPr="002436E0">
            <w:rPr>
              <w:rStyle w:val="Hyperlink"/>
              <w:rFonts w:cs="Times New Roman"/>
              <w:noProof/>
            </w:rPr>
            <w:t>3.1.4. Tăng cường trách nhiệm của các nhà cung cấp dịch vụ</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_Toc196265438 \h </w:instrText>
          </w:r>
          <w:r w:rsidRPr="002436E0">
            <w:rPr>
              <w:rFonts w:cs="Times New Roman"/>
              <w:noProof/>
              <w:webHidden/>
            </w:rPr>
          </w:r>
          <w:r w:rsidRPr="002436E0">
            <w:rPr>
              <w:rFonts w:cs="Times New Roman"/>
              <w:noProof/>
              <w:webHidden/>
            </w:rPr>
            <w:fldChar w:fldCharType="separate"/>
          </w:r>
          <w:ins w:id="205" w:author="Le Thi Huyen Trang - BOS Securities" w:date="2025-04-23T02:31:00Z" w16du:dateUtc="2025-04-22T19:31:00Z">
            <w:r w:rsidR="00000709" w:rsidRPr="002436E0">
              <w:rPr>
                <w:rFonts w:cs="Times New Roman"/>
                <w:noProof/>
                <w:webHidden/>
              </w:rPr>
              <w:t>38</w:t>
            </w:r>
          </w:ins>
          <w:del w:id="206" w:author="Le Thi Huyen Trang - BOS Securities" w:date="2025-04-23T02:31:00Z" w16du:dateUtc="2025-04-22T19:31:00Z">
            <w:r w:rsidRPr="002436E0" w:rsidDel="00000709">
              <w:rPr>
                <w:rFonts w:cs="Times New Roman"/>
                <w:noProof/>
                <w:webHidden/>
              </w:rPr>
              <w:delText>41</w:delText>
            </w:r>
          </w:del>
          <w:r w:rsidRPr="002436E0">
            <w:rPr>
              <w:rFonts w:cs="Times New Roman"/>
              <w:noProof/>
              <w:webHidden/>
            </w:rPr>
            <w:fldChar w:fldCharType="end"/>
          </w:r>
          <w:r w:rsidRPr="002436E0">
            <w:rPr>
              <w:rFonts w:cs="Times New Roman"/>
              <w:noProof/>
            </w:rPr>
            <w:fldChar w:fldCharType="end"/>
          </w:r>
        </w:p>
        <w:p w14:paraId="2A9B7701" w14:textId="07A3E2C4" w:rsidR="00A47678" w:rsidRPr="002436E0" w:rsidRDefault="00A47678">
          <w:pPr>
            <w:pStyle w:val="TOC3"/>
            <w:tabs>
              <w:tab w:val="right" w:leader="dot" w:pos="9064"/>
            </w:tabs>
            <w:spacing w:after="0" w:line="312" w:lineRule="auto"/>
            <w:ind w:left="142"/>
            <w:rPr>
              <w:rFonts w:eastAsiaTheme="minorEastAsia" w:cs="Times New Roman"/>
              <w:noProof/>
              <w:sz w:val="22"/>
              <w:rPrChange w:id="207" w:author="Le Thi Huyen Trang - BOS Securities" w:date="2025-05-03T22:56:00Z" w16du:dateUtc="2025-05-03T15:56:00Z">
                <w:rPr>
                  <w:rFonts w:asciiTheme="minorHAnsi" w:eastAsiaTheme="minorEastAsia" w:hAnsiTheme="minorHAnsi"/>
                  <w:noProof/>
                  <w:sz w:val="22"/>
                </w:rPr>
              </w:rPrChange>
            </w:rPr>
            <w:pPrChange w:id="208" w:author="Le Thi Huyen Trang - BOS Securities" w:date="2025-04-23T02:25:00Z" w16du:dateUtc="2025-04-22T19:25:00Z">
              <w:pPr>
                <w:pStyle w:val="TOC3"/>
                <w:tabs>
                  <w:tab w:val="right" w:leader="dot" w:pos="9064"/>
                </w:tabs>
              </w:pPr>
            </w:pPrChange>
          </w:pPr>
          <w:r w:rsidRPr="002436E0">
            <w:rPr>
              <w:rFonts w:cs="Times New Roman"/>
              <w:noProof/>
            </w:rPr>
            <w:fldChar w:fldCharType="begin"/>
          </w:r>
          <w:r w:rsidRPr="002436E0">
            <w:rPr>
              <w:rFonts w:cs="Times New Roman"/>
              <w:noProof/>
            </w:rPr>
            <w:instrText>HYPERLINK \l "_Toc196265439"</w:instrText>
          </w:r>
          <w:r w:rsidRPr="002436E0">
            <w:rPr>
              <w:rFonts w:cs="Times New Roman"/>
              <w:noProof/>
            </w:rPr>
          </w:r>
          <w:r w:rsidRPr="002436E0">
            <w:rPr>
              <w:rFonts w:cs="Times New Roman"/>
              <w:noProof/>
            </w:rPr>
            <w:fldChar w:fldCharType="separate"/>
          </w:r>
          <w:r w:rsidRPr="002436E0">
            <w:rPr>
              <w:rStyle w:val="Hyperlink"/>
              <w:rFonts w:eastAsia="Times New Roman" w:cs="Times New Roman"/>
              <w:noProof/>
              <w:lang w:val="vi-VN"/>
            </w:rPr>
            <w:t>3.2. Các giải pháp khác nhằm nâng cao hiệu quả xử lí hành vi lan truyề</w:t>
          </w:r>
          <w:r w:rsidRPr="002436E0">
            <w:rPr>
              <w:rStyle w:val="Hyperlink"/>
              <w:rFonts w:eastAsia="Times New Roman" w:cs="Times New Roman"/>
              <w:noProof/>
            </w:rPr>
            <w:t>n</w:t>
          </w:r>
          <w:r w:rsidRPr="002436E0">
            <w:rPr>
              <w:rStyle w:val="Hyperlink"/>
              <w:rFonts w:eastAsia="Times New Roman" w:cs="Times New Roman"/>
              <w:noProof/>
              <w:lang w:val="vi-VN"/>
            </w:rPr>
            <w:t xml:space="preserve"> tin giả trên không gian mạng</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_Toc196265439 \h </w:instrText>
          </w:r>
          <w:r w:rsidRPr="002436E0">
            <w:rPr>
              <w:rFonts w:cs="Times New Roman"/>
              <w:noProof/>
              <w:webHidden/>
            </w:rPr>
          </w:r>
          <w:r w:rsidRPr="002436E0">
            <w:rPr>
              <w:rFonts w:cs="Times New Roman"/>
              <w:noProof/>
              <w:webHidden/>
            </w:rPr>
            <w:fldChar w:fldCharType="separate"/>
          </w:r>
          <w:ins w:id="209" w:author="Le Thi Huyen Trang - BOS Securities" w:date="2025-04-23T02:31:00Z" w16du:dateUtc="2025-04-22T19:31:00Z">
            <w:r w:rsidR="00000709" w:rsidRPr="002436E0">
              <w:rPr>
                <w:rFonts w:cs="Times New Roman"/>
                <w:noProof/>
                <w:webHidden/>
              </w:rPr>
              <w:t>40</w:t>
            </w:r>
          </w:ins>
          <w:del w:id="210" w:author="Le Thi Huyen Trang - BOS Securities" w:date="2025-04-23T02:31:00Z" w16du:dateUtc="2025-04-22T19:31:00Z">
            <w:r w:rsidRPr="002436E0" w:rsidDel="00000709">
              <w:rPr>
                <w:rFonts w:cs="Times New Roman"/>
                <w:noProof/>
                <w:webHidden/>
              </w:rPr>
              <w:delText>43</w:delText>
            </w:r>
          </w:del>
          <w:r w:rsidRPr="002436E0">
            <w:rPr>
              <w:rFonts w:cs="Times New Roman"/>
              <w:noProof/>
              <w:webHidden/>
            </w:rPr>
            <w:fldChar w:fldCharType="end"/>
          </w:r>
          <w:r w:rsidRPr="002436E0">
            <w:rPr>
              <w:rFonts w:cs="Times New Roman"/>
              <w:noProof/>
            </w:rPr>
            <w:fldChar w:fldCharType="end"/>
          </w:r>
        </w:p>
        <w:p w14:paraId="29311836" w14:textId="787667C9" w:rsidR="00A47678" w:rsidRPr="002436E0" w:rsidRDefault="00A47678">
          <w:pPr>
            <w:pStyle w:val="TOC4"/>
            <w:tabs>
              <w:tab w:val="right" w:leader="dot" w:pos="9064"/>
            </w:tabs>
            <w:spacing w:after="0" w:line="312" w:lineRule="auto"/>
            <w:ind w:left="142"/>
            <w:rPr>
              <w:rFonts w:eastAsiaTheme="minorEastAsia" w:cs="Times New Roman"/>
              <w:noProof/>
              <w:sz w:val="22"/>
              <w:rPrChange w:id="211" w:author="Le Thi Huyen Trang - BOS Securities" w:date="2025-05-03T22:56:00Z" w16du:dateUtc="2025-05-03T15:56:00Z">
                <w:rPr>
                  <w:rFonts w:asciiTheme="minorHAnsi" w:eastAsiaTheme="minorEastAsia" w:hAnsiTheme="minorHAnsi"/>
                  <w:noProof/>
                  <w:sz w:val="22"/>
                </w:rPr>
              </w:rPrChange>
            </w:rPr>
            <w:pPrChange w:id="212"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"_Toc196265440"</w:instrText>
          </w:r>
          <w:r w:rsidRPr="002436E0">
            <w:rPr>
              <w:rFonts w:cs="Times New Roman"/>
              <w:noProof/>
            </w:rPr>
          </w:r>
          <w:r w:rsidRPr="002436E0">
            <w:rPr>
              <w:rFonts w:cs="Times New Roman"/>
              <w:noProof/>
            </w:rPr>
            <w:fldChar w:fldCharType="separate"/>
          </w:r>
          <w:r w:rsidRPr="002436E0">
            <w:rPr>
              <w:rStyle w:val="Hyperlink"/>
              <w:rFonts w:cs="Times New Roman"/>
              <w:noProof/>
            </w:rPr>
            <w:t>3.2.1. Về phía người sử dụng mạng xã hội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_Toc196265440 \h </w:instrText>
          </w:r>
          <w:r w:rsidRPr="002436E0">
            <w:rPr>
              <w:rFonts w:cs="Times New Roman"/>
              <w:noProof/>
              <w:webHidden/>
            </w:rPr>
          </w:r>
          <w:r w:rsidRPr="002436E0">
            <w:rPr>
              <w:rFonts w:cs="Times New Roman"/>
              <w:noProof/>
              <w:webHidden/>
            </w:rPr>
            <w:fldChar w:fldCharType="separate"/>
          </w:r>
          <w:ins w:id="213" w:author="Le Thi Huyen Trang - BOS Securities" w:date="2025-04-23T02:31:00Z" w16du:dateUtc="2025-04-22T19:31:00Z">
            <w:r w:rsidR="00000709" w:rsidRPr="002436E0">
              <w:rPr>
                <w:rFonts w:cs="Times New Roman"/>
                <w:noProof/>
                <w:webHidden/>
              </w:rPr>
              <w:t>40</w:t>
            </w:r>
          </w:ins>
          <w:del w:id="214" w:author="Le Thi Huyen Trang - BOS Securities" w:date="2025-04-23T02:31:00Z" w16du:dateUtc="2025-04-22T19:31:00Z">
            <w:r w:rsidRPr="002436E0" w:rsidDel="00000709">
              <w:rPr>
                <w:rFonts w:cs="Times New Roman"/>
                <w:noProof/>
                <w:webHidden/>
              </w:rPr>
              <w:delText>44</w:delText>
            </w:r>
          </w:del>
          <w:r w:rsidRPr="002436E0">
            <w:rPr>
              <w:rFonts w:cs="Times New Roman"/>
              <w:noProof/>
              <w:webHidden/>
            </w:rPr>
            <w:fldChar w:fldCharType="end"/>
          </w:r>
          <w:r w:rsidRPr="002436E0">
            <w:rPr>
              <w:rFonts w:cs="Times New Roman"/>
              <w:noProof/>
            </w:rPr>
            <w:fldChar w:fldCharType="end"/>
          </w:r>
        </w:p>
        <w:p w14:paraId="5B7AA7F5" w14:textId="298B7D01" w:rsidR="00A47678" w:rsidRPr="002436E0" w:rsidRDefault="00A47678">
          <w:pPr>
            <w:pStyle w:val="TOC4"/>
            <w:tabs>
              <w:tab w:val="right" w:leader="dot" w:pos="9064"/>
            </w:tabs>
            <w:spacing w:after="0" w:line="312" w:lineRule="auto"/>
            <w:ind w:left="142"/>
            <w:rPr>
              <w:rFonts w:eastAsiaTheme="minorEastAsia" w:cs="Times New Roman"/>
              <w:noProof/>
              <w:sz w:val="22"/>
              <w:rPrChange w:id="215" w:author="Le Thi Huyen Trang - BOS Securities" w:date="2025-05-03T22:56:00Z" w16du:dateUtc="2025-05-03T15:56:00Z">
                <w:rPr>
                  <w:rFonts w:asciiTheme="minorHAnsi" w:eastAsiaTheme="minorEastAsia" w:hAnsiTheme="minorHAnsi"/>
                  <w:noProof/>
                  <w:sz w:val="22"/>
                </w:rPr>
              </w:rPrChange>
            </w:rPr>
            <w:pPrChange w:id="216" w:author="Le Thi Huyen Trang - BOS Securities" w:date="2025-04-23T02:25:00Z" w16du:dateUtc="2025-04-22T19:25:00Z">
              <w:pPr>
                <w:pStyle w:val="TOC4"/>
                <w:tabs>
                  <w:tab w:val="right" w:leader="dot" w:pos="9064"/>
                </w:tabs>
              </w:pPr>
            </w:pPrChange>
          </w:pPr>
          <w:r w:rsidRPr="002436E0">
            <w:rPr>
              <w:rFonts w:cs="Times New Roman"/>
              <w:noProof/>
            </w:rPr>
            <w:fldChar w:fldCharType="begin"/>
          </w:r>
          <w:r w:rsidRPr="002436E0">
            <w:rPr>
              <w:rFonts w:cs="Times New Roman"/>
              <w:noProof/>
            </w:rPr>
            <w:instrText>HYPERLINK \l "_Toc196265441"</w:instrText>
          </w:r>
          <w:r w:rsidRPr="002436E0">
            <w:rPr>
              <w:rFonts w:cs="Times New Roman"/>
              <w:noProof/>
            </w:rPr>
          </w:r>
          <w:r w:rsidRPr="002436E0">
            <w:rPr>
              <w:rFonts w:cs="Times New Roman"/>
              <w:noProof/>
            </w:rPr>
            <w:fldChar w:fldCharType="separate"/>
          </w:r>
          <w:r w:rsidRPr="002436E0">
            <w:rPr>
              <w:rStyle w:val="Hyperlink"/>
              <w:rFonts w:cs="Times New Roman"/>
              <w:noProof/>
            </w:rPr>
            <w:t>3.2.2. Về phía các cơ quan quản lý nhà nước và các tổ chức chính trị xã hội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_Toc196265441 \h </w:instrText>
          </w:r>
          <w:r w:rsidRPr="002436E0">
            <w:rPr>
              <w:rFonts w:cs="Times New Roman"/>
              <w:noProof/>
              <w:webHidden/>
            </w:rPr>
          </w:r>
          <w:r w:rsidRPr="002436E0">
            <w:rPr>
              <w:rFonts w:cs="Times New Roman"/>
              <w:noProof/>
              <w:webHidden/>
            </w:rPr>
            <w:fldChar w:fldCharType="separate"/>
          </w:r>
          <w:ins w:id="217" w:author="Le Thi Huyen Trang - BOS Securities" w:date="2025-04-23T02:31:00Z" w16du:dateUtc="2025-04-22T19:31:00Z">
            <w:r w:rsidR="00000709" w:rsidRPr="002436E0">
              <w:rPr>
                <w:rFonts w:cs="Times New Roman"/>
                <w:noProof/>
                <w:webHidden/>
              </w:rPr>
              <w:t>42</w:t>
            </w:r>
          </w:ins>
          <w:del w:id="218" w:author="Le Thi Huyen Trang - BOS Securities" w:date="2025-04-23T02:31:00Z" w16du:dateUtc="2025-04-22T19:31:00Z">
            <w:r w:rsidRPr="002436E0" w:rsidDel="00000709">
              <w:rPr>
                <w:rFonts w:cs="Times New Roman"/>
                <w:noProof/>
                <w:webHidden/>
              </w:rPr>
              <w:delText>45</w:delText>
            </w:r>
          </w:del>
          <w:r w:rsidRPr="002436E0">
            <w:rPr>
              <w:rFonts w:cs="Times New Roman"/>
              <w:noProof/>
              <w:webHidden/>
            </w:rPr>
            <w:fldChar w:fldCharType="end"/>
          </w:r>
          <w:r w:rsidRPr="002436E0">
            <w:rPr>
              <w:rFonts w:cs="Times New Roman"/>
              <w:noProof/>
            </w:rPr>
            <w:fldChar w:fldCharType="end"/>
          </w:r>
        </w:p>
        <w:p w14:paraId="0B8A41C4" w14:textId="5D44FBAB" w:rsidR="00A47678" w:rsidRPr="002436E0" w:rsidRDefault="00A47678">
          <w:pPr>
            <w:pStyle w:val="TOC2"/>
            <w:spacing w:after="0" w:line="312" w:lineRule="auto"/>
            <w:rPr>
              <w:rFonts w:eastAsiaTheme="minorEastAsia" w:cs="Times New Roman"/>
              <w:noProof/>
              <w:sz w:val="22"/>
              <w:rPrChange w:id="219" w:author="Le Thi Huyen Trang - BOS Securities" w:date="2025-05-03T22:56:00Z" w16du:dateUtc="2025-05-03T15:56:00Z">
                <w:rPr>
                  <w:rFonts w:asciiTheme="minorHAnsi" w:eastAsiaTheme="minorEastAsia" w:hAnsiTheme="minorHAnsi"/>
                  <w:b w:val="0"/>
                  <w:noProof/>
                  <w:sz w:val="22"/>
                </w:rPr>
              </w:rPrChange>
            </w:rPr>
            <w:pPrChange w:id="220" w:author="Le Thi Huyen Trang - BOS Securities" w:date="2025-04-23T02:25:00Z" w16du:dateUtc="2025-04-22T19:25:00Z">
              <w:pPr>
                <w:pStyle w:val="TOC2"/>
              </w:pPr>
            </w:pPrChange>
          </w:pPr>
          <w:r w:rsidRPr="002436E0">
            <w:rPr>
              <w:rFonts w:cs="Times New Roman"/>
              <w:noProof/>
            </w:rPr>
            <w:fldChar w:fldCharType="begin"/>
          </w:r>
          <w:r w:rsidRPr="002436E0">
            <w:rPr>
              <w:rFonts w:cs="Times New Roman"/>
              <w:noProof/>
            </w:rPr>
            <w:instrText>HYPERLINK \l "_Toc196265442"</w:instrText>
          </w:r>
          <w:r w:rsidRPr="002436E0">
            <w:rPr>
              <w:rFonts w:cs="Times New Roman"/>
              <w:noProof/>
            </w:rPr>
          </w:r>
          <w:r w:rsidRPr="002436E0">
            <w:rPr>
              <w:rFonts w:cs="Times New Roman"/>
              <w:noProof/>
            </w:rPr>
            <w:fldChar w:fldCharType="separate"/>
          </w:r>
          <w:r w:rsidRPr="002436E0">
            <w:rPr>
              <w:rStyle w:val="Hyperlink"/>
              <w:rFonts w:eastAsia="Calibri" w:cs="Times New Roman"/>
              <w:noProof/>
              <w:lang w:val="vi-VN"/>
            </w:rPr>
            <w:t>KẾT LUẬN CHƯƠNG III</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_Toc196265442 \h </w:instrText>
          </w:r>
          <w:r w:rsidRPr="002436E0">
            <w:rPr>
              <w:rFonts w:cs="Times New Roman"/>
              <w:noProof/>
              <w:webHidden/>
            </w:rPr>
          </w:r>
          <w:r w:rsidRPr="002436E0">
            <w:rPr>
              <w:rFonts w:cs="Times New Roman"/>
              <w:noProof/>
              <w:webHidden/>
            </w:rPr>
            <w:fldChar w:fldCharType="separate"/>
          </w:r>
          <w:ins w:id="221" w:author="Le Thi Huyen Trang - BOS Securities" w:date="2025-04-23T02:31:00Z" w16du:dateUtc="2025-04-22T19:31:00Z">
            <w:r w:rsidR="00000709" w:rsidRPr="002436E0">
              <w:rPr>
                <w:rFonts w:cs="Times New Roman"/>
                <w:noProof/>
                <w:webHidden/>
              </w:rPr>
              <w:t>44</w:t>
            </w:r>
          </w:ins>
          <w:del w:id="222" w:author="Le Thi Huyen Trang - BOS Securities" w:date="2025-04-23T02:31:00Z" w16du:dateUtc="2025-04-22T19:31:00Z">
            <w:r w:rsidRPr="002436E0" w:rsidDel="00000709">
              <w:rPr>
                <w:rFonts w:cs="Times New Roman"/>
                <w:noProof/>
                <w:webHidden/>
              </w:rPr>
              <w:delText>47</w:delText>
            </w:r>
          </w:del>
          <w:r w:rsidRPr="002436E0">
            <w:rPr>
              <w:rFonts w:cs="Times New Roman"/>
              <w:noProof/>
              <w:webHidden/>
            </w:rPr>
            <w:fldChar w:fldCharType="end"/>
          </w:r>
          <w:r w:rsidRPr="002436E0">
            <w:rPr>
              <w:rFonts w:cs="Times New Roman"/>
              <w:noProof/>
            </w:rPr>
            <w:fldChar w:fldCharType="end"/>
          </w:r>
        </w:p>
        <w:p w14:paraId="5209B4EC" w14:textId="7C15D3E9" w:rsidR="00A47678" w:rsidRPr="002436E0" w:rsidRDefault="00A47678">
          <w:pPr>
            <w:pStyle w:val="TOC1"/>
            <w:tabs>
              <w:tab w:val="right" w:leader="dot" w:pos="9064"/>
            </w:tabs>
            <w:spacing w:after="0" w:line="312" w:lineRule="auto"/>
            <w:ind w:left="142"/>
            <w:rPr>
              <w:rFonts w:eastAsiaTheme="minorEastAsia" w:cs="Times New Roman"/>
              <w:b w:val="0"/>
              <w:noProof/>
              <w:sz w:val="22"/>
              <w:rPrChange w:id="223" w:author="Le Thi Huyen Trang - BOS Securities" w:date="2025-05-03T22:56:00Z" w16du:dateUtc="2025-05-03T15:56:00Z">
                <w:rPr>
                  <w:rFonts w:asciiTheme="minorHAnsi" w:eastAsiaTheme="minorEastAsia" w:hAnsiTheme="minorHAnsi"/>
                  <w:b w:val="0"/>
                  <w:noProof/>
                  <w:sz w:val="22"/>
                </w:rPr>
              </w:rPrChange>
            </w:rPr>
            <w:pPrChange w:id="224" w:author="Le Thi Huyen Trang - BOS Securities" w:date="2025-04-23T02:25:00Z" w16du:dateUtc="2025-04-22T19:25:00Z">
              <w:pPr>
                <w:pStyle w:val="TOC1"/>
                <w:tabs>
                  <w:tab w:val="right" w:leader="dot" w:pos="9064"/>
                </w:tabs>
              </w:pPr>
            </w:pPrChange>
          </w:pPr>
          <w:r w:rsidRPr="002436E0">
            <w:rPr>
              <w:rFonts w:cs="Times New Roman"/>
              <w:noProof/>
            </w:rPr>
            <w:fldChar w:fldCharType="begin"/>
          </w:r>
          <w:r w:rsidRPr="002436E0">
            <w:rPr>
              <w:rFonts w:cs="Times New Roman"/>
              <w:noProof/>
            </w:rPr>
            <w:instrText>HYPERLINK \l "_Toc196265443"</w:instrText>
          </w:r>
          <w:r w:rsidRPr="002436E0">
            <w:rPr>
              <w:rFonts w:cs="Times New Roman"/>
              <w:noProof/>
            </w:rPr>
          </w:r>
          <w:r w:rsidRPr="002436E0">
            <w:rPr>
              <w:rFonts w:cs="Times New Roman"/>
              <w:noProof/>
            </w:rPr>
            <w:fldChar w:fldCharType="separate"/>
          </w:r>
          <w:r w:rsidRPr="002436E0">
            <w:rPr>
              <w:rStyle w:val="Hyperlink"/>
              <w:rFonts w:eastAsia="Calibri" w:cs="Times New Roman"/>
              <w:noProof/>
            </w:rPr>
            <w:t>KẾT LUẬN VÀ KIẾN NGHỊ</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_Toc196265443 \h </w:instrText>
          </w:r>
          <w:r w:rsidRPr="002436E0">
            <w:rPr>
              <w:rFonts w:cs="Times New Roman"/>
              <w:noProof/>
              <w:webHidden/>
            </w:rPr>
          </w:r>
          <w:r w:rsidRPr="002436E0">
            <w:rPr>
              <w:rFonts w:cs="Times New Roman"/>
              <w:noProof/>
              <w:webHidden/>
            </w:rPr>
            <w:fldChar w:fldCharType="separate"/>
          </w:r>
          <w:ins w:id="225" w:author="Le Thi Huyen Trang - BOS Securities" w:date="2025-04-23T02:31:00Z" w16du:dateUtc="2025-04-22T19:31:00Z">
            <w:r w:rsidR="00000709" w:rsidRPr="002436E0">
              <w:rPr>
                <w:rFonts w:cs="Times New Roman"/>
                <w:noProof/>
                <w:webHidden/>
              </w:rPr>
              <w:t>45</w:t>
            </w:r>
          </w:ins>
          <w:del w:id="226" w:author="Le Thi Huyen Trang - BOS Securities" w:date="2025-04-23T02:31:00Z" w16du:dateUtc="2025-04-22T19:31:00Z">
            <w:r w:rsidRPr="002436E0" w:rsidDel="00000709">
              <w:rPr>
                <w:rFonts w:cs="Times New Roman"/>
                <w:noProof/>
                <w:webHidden/>
              </w:rPr>
              <w:delText>48</w:delText>
            </w:r>
          </w:del>
          <w:r w:rsidRPr="002436E0">
            <w:rPr>
              <w:rFonts w:cs="Times New Roman"/>
              <w:noProof/>
              <w:webHidden/>
            </w:rPr>
            <w:fldChar w:fldCharType="end"/>
          </w:r>
          <w:r w:rsidRPr="002436E0">
            <w:rPr>
              <w:rFonts w:cs="Times New Roman"/>
              <w:noProof/>
            </w:rPr>
            <w:fldChar w:fldCharType="end"/>
          </w:r>
        </w:p>
        <w:p w14:paraId="596EAED4" w14:textId="1B2F07A9" w:rsidR="00A47678" w:rsidRPr="002436E0" w:rsidRDefault="00A47678">
          <w:pPr>
            <w:pStyle w:val="TOC1"/>
            <w:tabs>
              <w:tab w:val="right" w:leader="dot" w:pos="9064"/>
            </w:tabs>
            <w:spacing w:after="0" w:line="312" w:lineRule="auto"/>
            <w:ind w:left="142"/>
            <w:rPr>
              <w:rFonts w:eastAsiaTheme="minorEastAsia" w:cs="Times New Roman"/>
              <w:b w:val="0"/>
              <w:noProof/>
              <w:sz w:val="22"/>
              <w:rPrChange w:id="227" w:author="Le Thi Huyen Trang - BOS Securities" w:date="2025-05-03T22:56:00Z" w16du:dateUtc="2025-05-03T15:56:00Z">
                <w:rPr>
                  <w:rFonts w:asciiTheme="minorHAnsi" w:eastAsiaTheme="minorEastAsia" w:hAnsiTheme="minorHAnsi"/>
                  <w:b w:val="0"/>
                  <w:noProof/>
                  <w:sz w:val="22"/>
                </w:rPr>
              </w:rPrChange>
            </w:rPr>
            <w:pPrChange w:id="228" w:author="Le Thi Huyen Trang - BOS Securities" w:date="2025-04-23T02:25:00Z" w16du:dateUtc="2025-04-22T19:25:00Z">
              <w:pPr>
                <w:pStyle w:val="TOC1"/>
                <w:tabs>
                  <w:tab w:val="right" w:leader="dot" w:pos="9064"/>
                </w:tabs>
              </w:pPr>
            </w:pPrChange>
          </w:pPr>
          <w:r w:rsidRPr="002436E0">
            <w:rPr>
              <w:rFonts w:cs="Times New Roman"/>
              <w:noProof/>
            </w:rPr>
            <w:fldChar w:fldCharType="begin"/>
          </w:r>
          <w:r w:rsidRPr="002436E0">
            <w:rPr>
              <w:rFonts w:cs="Times New Roman"/>
              <w:noProof/>
            </w:rPr>
            <w:instrText>HYPERLINK \l "_Toc196265444"</w:instrText>
          </w:r>
          <w:r w:rsidRPr="002436E0">
            <w:rPr>
              <w:rFonts w:cs="Times New Roman"/>
              <w:noProof/>
            </w:rPr>
          </w:r>
          <w:r w:rsidRPr="002436E0">
            <w:rPr>
              <w:rFonts w:cs="Times New Roman"/>
              <w:noProof/>
            </w:rPr>
            <w:fldChar w:fldCharType="separate"/>
          </w:r>
          <w:r w:rsidRPr="002436E0">
            <w:rPr>
              <w:rStyle w:val="Hyperlink"/>
              <w:rFonts w:cs="Times New Roman"/>
              <w:noProof/>
            </w:rPr>
            <w:t>DANH MỤC TÀI LIỆU THAM KHẢO</w:t>
          </w:r>
          <w:r w:rsidRPr="002436E0">
            <w:rPr>
              <w:rFonts w:cs="Times New Roman"/>
              <w:noProof/>
              <w:webHidden/>
            </w:rPr>
            <w:tab/>
          </w:r>
          <w:r w:rsidRPr="002436E0">
            <w:rPr>
              <w:rFonts w:cs="Times New Roman"/>
              <w:noProof/>
              <w:webHidden/>
            </w:rPr>
            <w:fldChar w:fldCharType="begin"/>
          </w:r>
          <w:r w:rsidRPr="002436E0">
            <w:rPr>
              <w:rFonts w:cs="Times New Roman"/>
              <w:noProof/>
              <w:webHidden/>
            </w:rPr>
            <w:instrText xml:space="preserve"> PAGEREF _Toc196265444 \h </w:instrText>
          </w:r>
          <w:r w:rsidRPr="002436E0">
            <w:rPr>
              <w:rFonts w:cs="Times New Roman"/>
              <w:noProof/>
              <w:webHidden/>
            </w:rPr>
          </w:r>
          <w:r w:rsidRPr="002436E0">
            <w:rPr>
              <w:rFonts w:cs="Times New Roman"/>
              <w:noProof/>
              <w:webHidden/>
            </w:rPr>
            <w:fldChar w:fldCharType="separate"/>
          </w:r>
          <w:ins w:id="229" w:author="Le Thi Huyen Trang - BOS Securities" w:date="2025-04-23T02:31:00Z" w16du:dateUtc="2025-04-22T19:31:00Z">
            <w:r w:rsidR="00000709" w:rsidRPr="002436E0">
              <w:rPr>
                <w:rFonts w:cs="Times New Roman"/>
                <w:noProof/>
                <w:webHidden/>
              </w:rPr>
              <w:t>46</w:t>
            </w:r>
          </w:ins>
          <w:del w:id="230" w:author="Le Thi Huyen Trang - BOS Securities" w:date="2025-04-23T02:31:00Z" w16du:dateUtc="2025-04-22T19:31:00Z">
            <w:r w:rsidRPr="002436E0" w:rsidDel="00000709">
              <w:rPr>
                <w:rFonts w:cs="Times New Roman"/>
                <w:noProof/>
                <w:webHidden/>
              </w:rPr>
              <w:delText>49</w:delText>
            </w:r>
          </w:del>
          <w:r w:rsidRPr="002436E0">
            <w:rPr>
              <w:rFonts w:cs="Times New Roman"/>
              <w:noProof/>
              <w:webHidden/>
            </w:rPr>
            <w:fldChar w:fldCharType="end"/>
          </w:r>
          <w:r w:rsidRPr="002436E0">
            <w:rPr>
              <w:rFonts w:cs="Times New Roman"/>
              <w:noProof/>
            </w:rPr>
            <w:fldChar w:fldCharType="end"/>
          </w:r>
        </w:p>
        <w:p w14:paraId="5596A125" w14:textId="4EDF1C66" w:rsidR="00A85E57" w:rsidRPr="002436E0" w:rsidRDefault="00563E13">
          <w:pPr>
            <w:spacing w:after="0" w:line="312" w:lineRule="auto"/>
            <w:rPr>
              <w:rFonts w:ascii="Times New Roman" w:hAnsi="Times New Roman" w:cs="Times New Roman"/>
              <w:rPrChange w:id="231" w:author="Le Thi Huyen Trang - BOS Securities" w:date="2025-05-03T22:56:00Z" w16du:dateUtc="2025-05-03T15:56:00Z">
                <w:rPr/>
              </w:rPrChange>
            </w:rPr>
            <w:pPrChange w:id="232" w:author="Le Thi Huyen Trang - BOS Securities" w:date="2025-04-23T02:25:00Z" w16du:dateUtc="2025-04-22T19:25:00Z">
              <w:pPr/>
            </w:pPrChange>
          </w:pPr>
          <w:r w:rsidRPr="002436E0">
            <w:rPr>
              <w:rFonts w:ascii="Times New Roman" w:hAnsi="Times New Roman" w:cs="Times New Roman"/>
              <w:rPrChange w:id="233" w:author="Le Thi Huyen Trang - BOS Securities" w:date="2025-05-03T22:56:00Z" w16du:dateUtc="2025-05-03T15:56:00Z">
                <w:rPr/>
              </w:rPrChange>
            </w:rPr>
            <w:fldChar w:fldCharType="end"/>
          </w:r>
        </w:p>
      </w:sdtContent>
    </w:sdt>
    <w:p w14:paraId="0B7A0120" w14:textId="0B383714" w:rsidR="005B5EE7" w:rsidRPr="002436E0" w:rsidRDefault="005B5EE7" w:rsidP="00726A26">
      <w:pPr>
        <w:spacing w:after="0" w:line="312" w:lineRule="auto"/>
        <w:jc w:val="both"/>
        <w:rPr>
          <w:rFonts w:ascii="Times New Roman" w:hAnsi="Times New Roman" w:cs="Times New Roman"/>
          <w:sz w:val="26"/>
          <w:szCs w:val="26"/>
          <w:lang w:val="vi-VN"/>
        </w:rPr>
      </w:pPr>
    </w:p>
    <w:p w14:paraId="6289D581" w14:textId="77777777" w:rsidR="005B5EE7" w:rsidRPr="002436E0" w:rsidDel="00000709" w:rsidRDefault="005B5EE7" w:rsidP="00726A26">
      <w:pPr>
        <w:spacing w:after="0" w:line="312" w:lineRule="auto"/>
        <w:jc w:val="both"/>
        <w:rPr>
          <w:del w:id="234" w:author="Le Thi Huyen Trang - BOS Securities" w:date="2025-04-23T02:29:00Z" w16du:dateUtc="2025-04-22T19:29:00Z"/>
          <w:rFonts w:ascii="Times New Roman" w:hAnsi="Times New Roman" w:cs="Times New Roman"/>
          <w:sz w:val="26"/>
          <w:szCs w:val="26"/>
          <w:lang w:val="vi-VN"/>
        </w:rPr>
      </w:pPr>
    </w:p>
    <w:p w14:paraId="617DF487" w14:textId="77777777" w:rsidR="00000709" w:rsidRPr="002436E0" w:rsidRDefault="00563E13" w:rsidP="00726A26">
      <w:pPr>
        <w:spacing w:after="0" w:line="312" w:lineRule="auto"/>
        <w:jc w:val="both"/>
        <w:rPr>
          <w:ins w:id="235" w:author="Le Thi Huyen Trang - BOS Securities" w:date="2025-04-23T02:29:00Z" w16du:dateUtc="2025-04-22T19:29:00Z"/>
          <w:rFonts w:ascii="Times New Roman" w:hAnsi="Times New Roman" w:cs="Times New Roman"/>
          <w:sz w:val="26"/>
          <w:szCs w:val="26"/>
          <w:lang w:val="vi-VN"/>
        </w:rPr>
        <w:sectPr w:rsidR="00000709" w:rsidRPr="002436E0" w:rsidSect="00A47678">
          <w:footerReference w:type="default" r:id="rId12"/>
          <w:pgSz w:w="11909" w:h="16834" w:code="9"/>
          <w:pgMar w:top="1134" w:right="1134" w:bottom="1134" w:left="1701" w:header="708" w:footer="708" w:gutter="0"/>
          <w:cols w:space="708"/>
          <w:docGrid w:linePitch="360"/>
        </w:sectPr>
      </w:pPr>
      <w:del w:id="237" w:author="Le Thi Huyen Trang - BOS Securities" w:date="2025-04-23T02:29:00Z" w16du:dateUtc="2025-04-22T19:29:00Z">
        <w:r w:rsidRPr="002436E0" w:rsidDel="00000709">
          <w:rPr>
            <w:rFonts w:ascii="Times New Roman" w:hAnsi="Times New Roman" w:cs="Times New Roman"/>
            <w:sz w:val="26"/>
            <w:szCs w:val="26"/>
            <w:lang w:val="vi-VN"/>
          </w:rPr>
          <w:br w:type="page"/>
        </w:r>
      </w:del>
    </w:p>
    <w:p w14:paraId="5CD0AE7F" w14:textId="4A3256E5" w:rsidR="00563E13" w:rsidRPr="002436E0" w:rsidDel="00000709" w:rsidRDefault="00563E13">
      <w:pPr>
        <w:spacing w:after="0" w:line="312" w:lineRule="auto"/>
        <w:jc w:val="center"/>
        <w:rPr>
          <w:del w:id="238" w:author="Le Thi Huyen Trang - BOS Securities" w:date="2025-04-23T02:29:00Z" w16du:dateUtc="2025-04-22T19:29:00Z"/>
          <w:rFonts w:ascii="Times New Roman" w:hAnsi="Times New Roman" w:cs="Times New Roman"/>
          <w:sz w:val="26"/>
          <w:szCs w:val="26"/>
          <w:lang w:val="vi-VN"/>
        </w:rPr>
        <w:pPrChange w:id="239" w:author="Le Thi Huyen Trang - BOS Securities" w:date="2025-04-23T02:29:00Z" w16du:dateUtc="2025-04-22T19:29:00Z">
          <w:pPr>
            <w:spacing w:after="0" w:line="312" w:lineRule="auto"/>
            <w:jc w:val="both"/>
          </w:pPr>
        </w:pPrChange>
      </w:pPr>
    </w:p>
    <w:p w14:paraId="7E30B116" w14:textId="6B894B90" w:rsidR="00A21C5D" w:rsidRPr="002436E0" w:rsidDel="00000709" w:rsidRDefault="00A21C5D">
      <w:pPr>
        <w:spacing w:after="0" w:line="312" w:lineRule="auto"/>
        <w:jc w:val="center"/>
        <w:rPr>
          <w:del w:id="240" w:author="Le Thi Huyen Trang - BOS Securities" w:date="2025-04-23T02:29:00Z" w16du:dateUtc="2025-04-22T19:29:00Z"/>
          <w:rFonts w:ascii="Times New Roman" w:hAnsi="Times New Roman" w:cs="Times New Roman"/>
          <w:sz w:val="26"/>
          <w:szCs w:val="26"/>
          <w:lang w:val="vi-VN"/>
        </w:rPr>
        <w:pPrChange w:id="241" w:author="Le Thi Huyen Trang - BOS Securities" w:date="2025-04-23T02:29:00Z" w16du:dateUtc="2025-04-22T19:29:00Z">
          <w:pPr>
            <w:spacing w:after="0" w:line="312" w:lineRule="auto"/>
            <w:jc w:val="both"/>
          </w:pPr>
        </w:pPrChange>
      </w:pPr>
    </w:p>
    <w:p w14:paraId="4CC328E9" w14:textId="77777777" w:rsidR="00A21C5D" w:rsidRPr="002436E0" w:rsidRDefault="00A21C5D" w:rsidP="00000709">
      <w:pPr>
        <w:pStyle w:val="Heading1"/>
        <w:rPr>
          <w:rFonts w:cs="Times New Roman"/>
        </w:rPr>
      </w:pPr>
      <w:bookmarkStart w:id="242" w:name="_Toc196265399"/>
      <w:r w:rsidRPr="002436E0">
        <w:rPr>
          <w:rFonts w:cs="Times New Roman"/>
        </w:rPr>
        <w:t>MỞ ĐẦU</w:t>
      </w:r>
      <w:bookmarkEnd w:id="242"/>
    </w:p>
    <w:p w14:paraId="76054643" w14:textId="77777777" w:rsidR="00A21C5D" w:rsidRPr="002436E0" w:rsidRDefault="00A21C5D" w:rsidP="00726A26">
      <w:pPr>
        <w:pStyle w:val="Heading3"/>
        <w:numPr>
          <w:ilvl w:val="0"/>
          <w:numId w:val="4"/>
        </w:numPr>
        <w:spacing w:before="0" w:line="312" w:lineRule="auto"/>
        <w:jc w:val="both"/>
        <w:rPr>
          <w:rFonts w:cs="Times New Roman"/>
          <w:b w:val="0"/>
          <w:szCs w:val="26"/>
          <w:lang w:val="vi-VN"/>
        </w:rPr>
      </w:pPr>
      <w:bookmarkStart w:id="243" w:name="_Toc196265400"/>
      <w:r w:rsidRPr="002436E0">
        <w:rPr>
          <w:rFonts w:cs="Times New Roman"/>
          <w:szCs w:val="26"/>
          <w:lang w:val="vi-VN"/>
        </w:rPr>
        <w:t>Tính cấp thiết của đề tài</w:t>
      </w:r>
      <w:bookmarkEnd w:id="243"/>
      <w:r w:rsidRPr="002436E0">
        <w:rPr>
          <w:rFonts w:cs="Times New Roman"/>
          <w:szCs w:val="26"/>
          <w:lang w:val="vi-VN"/>
        </w:rPr>
        <w:t xml:space="preserve"> </w:t>
      </w:r>
    </w:p>
    <w:p w14:paraId="43656D74" w14:textId="76C0A83C" w:rsidR="00A21C5D" w:rsidRPr="002436E0" w:rsidRDefault="00A21C5D"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Trong </w:t>
      </w:r>
      <w:proofErr w:type="spellStart"/>
      <w:r w:rsidRPr="002436E0">
        <w:rPr>
          <w:rFonts w:ascii="Times New Roman" w:hAnsi="Times New Roman" w:cs="Times New Roman"/>
          <w:sz w:val="26"/>
          <w:szCs w:val="26"/>
        </w:rPr>
        <w:t>đời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Nhu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ngừng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Mỗi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đại</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vượt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bậc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ins w:id="244" w:author="Le Thi Huyen Trang - BOS Securities" w:date="2025-05-03T22:33:00Z" w16du:dateUtc="2025-05-03T15:33:00Z">
        <w:r w:rsidR="00E00135" w:rsidRPr="002436E0">
          <w:rPr>
            <w:rFonts w:ascii="Times New Roman" w:hAnsi="Times New Roman" w:cs="Times New Roman"/>
            <w:sz w:val="26"/>
            <w:szCs w:val="26"/>
            <w:lang w:val="vi-VN"/>
          </w:rPr>
          <w:t>,</w:t>
        </w:r>
      </w:ins>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dễ</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ẩn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r w:rsidR="00701865" w:rsidRPr="002436E0">
        <w:rPr>
          <w:rFonts w:ascii="Times New Roman" w:hAnsi="Times New Roman" w:cs="Times New Roman"/>
          <w:sz w:val="26"/>
          <w:szCs w:val="26"/>
        </w:rPr>
        <w:t xml:space="preserve">tin </w:t>
      </w:r>
      <w:proofErr w:type="spellStart"/>
      <w:r w:rsidR="00701865"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“fake news”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rộng</w:t>
      </w:r>
      <w:proofErr w:type="spellEnd"/>
      <w:r w:rsidRPr="002436E0">
        <w:rPr>
          <w:rFonts w:ascii="Times New Roman" w:hAnsi="Times New Roman" w:cs="Times New Roman"/>
          <w:sz w:val="26"/>
          <w:szCs w:val="26"/>
        </w:rPr>
        <w:t xml:space="preserve">. </w:t>
      </w:r>
    </w:p>
    <w:p w14:paraId="2524D163" w14:textId="37E4165B" w:rsidR="00A21C5D" w:rsidRPr="002436E0" w:rsidRDefault="00A21C5D"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Theo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We are Social,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2024, Việt Nam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khoảng</w:t>
      </w:r>
      <w:proofErr w:type="spellEnd"/>
      <w:r w:rsidRPr="002436E0">
        <w:rPr>
          <w:rFonts w:ascii="Times New Roman" w:hAnsi="Times New Roman" w:cs="Times New Roman"/>
          <w:sz w:val="26"/>
          <w:szCs w:val="26"/>
        </w:rPr>
        <w:t xml:space="preserve"> 7</w:t>
      </w:r>
      <w:r w:rsidR="00EE0746" w:rsidRPr="002436E0">
        <w:rPr>
          <w:rFonts w:ascii="Times New Roman" w:hAnsi="Times New Roman" w:cs="Times New Roman"/>
          <w:sz w:val="26"/>
          <w:szCs w:val="26"/>
        </w:rPr>
        <w:t>8,44</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đương</w:t>
      </w:r>
      <w:proofErr w:type="spellEnd"/>
      <w:r w:rsidRPr="002436E0">
        <w:rPr>
          <w:rFonts w:ascii="Times New Roman" w:hAnsi="Times New Roman" w:cs="Times New Roman"/>
          <w:sz w:val="26"/>
          <w:szCs w:val="26"/>
        </w:rPr>
        <w:t xml:space="preserve"> 73,3% </w:t>
      </w:r>
      <w:proofErr w:type="spellStart"/>
      <w:r w:rsidRPr="002436E0">
        <w:rPr>
          <w:rFonts w:ascii="Times New Roman" w:hAnsi="Times New Roman" w:cs="Times New Roman"/>
          <w:sz w:val="26"/>
          <w:szCs w:val="26"/>
        </w:rPr>
        <w:t>tổng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ins w:id="245" w:author="Le Thi Huyen Trang - BOS Securities" w:date="2025-05-03T08:05:00Z" w16du:dateUtc="2025-05-03T01:05:00Z">
        <w:r w:rsidR="000D216C" w:rsidRPr="002436E0">
          <w:rPr>
            <w:rFonts w:ascii="Times New Roman" w:hAnsi="Times New Roman" w:cs="Times New Roman"/>
            <w:sz w:val="26"/>
            <w:szCs w:val="26"/>
            <w:lang w:val="vi-VN"/>
          </w:rPr>
          <w:t xml:space="preserve"> </w:t>
        </w:r>
      </w:ins>
      <w:r w:rsidR="00EE0746" w:rsidRPr="002436E0">
        <w:rPr>
          <w:rFonts w:ascii="Times New Roman" w:hAnsi="Times New Roman" w:cs="Times New Roman"/>
          <w:sz w:val="26"/>
          <w:szCs w:val="26"/>
          <w:vertAlign w:val="superscript"/>
        </w:rPr>
        <w:t>(1)</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giới</w:t>
      </w:r>
      <w:proofErr w:type="spellEnd"/>
      <w:r w:rsidRPr="002436E0">
        <w:rPr>
          <w:rFonts w:ascii="Times New Roman" w:hAnsi="Times New Roman" w:cs="Times New Roman"/>
          <w:sz w:val="26"/>
          <w:szCs w:val="26"/>
        </w:rPr>
        <w:t xml:space="preserve">. Xu </w:t>
      </w:r>
      <w:proofErr w:type="spellStart"/>
      <w:r w:rsidRPr="002436E0">
        <w:rPr>
          <w:rFonts w:ascii="Times New Roman" w:hAnsi="Times New Roman" w:cs="Times New Roman"/>
          <w:sz w:val="26"/>
          <w:szCs w:val="26"/>
        </w:rPr>
        <w:t>hướng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mọi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tin </w:t>
      </w:r>
      <w:r w:rsidR="000C1D7E" w:rsidRPr="002436E0">
        <w:rPr>
          <w:rFonts w:ascii="Times New Roman" w:hAnsi="Times New Roman" w:cs="Times New Roman"/>
          <w:sz w:val="26"/>
          <w:szCs w:val="26"/>
          <w:lang w:val="vi-VN"/>
        </w:rPr>
        <w:t>tứ</w:t>
      </w:r>
      <w:r w:rsidRPr="002436E0">
        <w:rPr>
          <w:rFonts w:ascii="Times New Roman" w:hAnsi="Times New Roman" w:cs="Times New Roman"/>
          <w:sz w:val="26"/>
          <w:szCs w:val="26"/>
        </w:rPr>
        <w:t xml:space="preserve">c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dễ</w:t>
      </w:r>
      <w:proofErr w:type="spellEnd"/>
      <w:r w:rsidRPr="002436E0">
        <w:rPr>
          <w:rFonts w:ascii="Times New Roman" w:hAnsi="Times New Roman" w:cs="Times New Roman"/>
          <w:sz w:val="26"/>
          <w:szCs w:val="26"/>
        </w:rPr>
        <w:t xml:space="preserve"> </w:t>
      </w:r>
      <w:ins w:id="246" w:author="Le Thi Huyen Trang - BOS Securities" w:date="2025-05-03T22:31:00Z" w16du:dateUtc="2025-05-03T15:31:00Z">
        <w:r w:rsidR="00542482" w:rsidRPr="002436E0">
          <w:rPr>
            <w:rFonts w:ascii="Times New Roman" w:hAnsi="Times New Roman" w:cs="Times New Roman"/>
            <w:sz w:val="26"/>
            <w:szCs w:val="26"/>
            <w:lang w:val="vi-VN"/>
          </w:rPr>
          <w:t>ẩ</w:t>
        </w:r>
      </w:ins>
      <w:del w:id="247" w:author="Le Thi Huyen Trang - BOS Securities" w:date="2025-05-03T22:31:00Z" w16du:dateUtc="2025-05-03T15:31:00Z">
        <w:r w:rsidRPr="002436E0" w:rsidDel="00542482">
          <w:rPr>
            <w:rFonts w:ascii="Times New Roman" w:hAnsi="Times New Roman" w:cs="Times New Roman"/>
            <w:sz w:val="26"/>
            <w:szCs w:val="26"/>
          </w:rPr>
          <w:delText>ấ</w:delText>
        </w:r>
      </w:del>
      <w:r w:rsidRPr="002436E0">
        <w:rPr>
          <w:rFonts w:ascii="Times New Roman" w:hAnsi="Times New Roman" w:cs="Times New Roman"/>
          <w:sz w:val="26"/>
          <w:szCs w:val="26"/>
        </w:rPr>
        <w:t xml:space="preserve">n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hóa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w:t>
      </w:r>
    </w:p>
    <w:p w14:paraId="10817911" w14:textId="6E95125F" w:rsidR="00A21C5D" w:rsidRPr="002436E0" w:rsidRDefault="00A21C5D"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ngừa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khổng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lồ</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gặp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w:t>
      </w:r>
      <w:proofErr w:type="spellEnd"/>
      <w:ins w:id="248" w:author="Le Thi Huyen Trang - BOS Securities" w:date="2025-05-03T22:31:00Z" w16du:dateUtc="2025-05-03T15:31:00Z">
        <w:r w:rsidR="00831810" w:rsidRPr="002436E0">
          <w:rPr>
            <w:rFonts w:ascii="Times New Roman" w:hAnsi="Times New Roman" w:cs="Times New Roman"/>
            <w:sz w:val="26"/>
            <w:szCs w:val="26"/>
            <w:lang w:val="vi-VN"/>
          </w:rPr>
          <w:t>ề</w:t>
        </w:r>
      </w:ins>
      <w:del w:id="249" w:author="Le Thi Huyen Trang - BOS Securities" w:date="2025-05-03T22:31:00Z" w16du:dateUtc="2025-05-03T15:31:00Z">
        <w:r w:rsidRPr="002436E0" w:rsidDel="00831810">
          <w:rPr>
            <w:rFonts w:ascii="Times New Roman" w:hAnsi="Times New Roman" w:cs="Times New Roman"/>
            <w:sz w:val="26"/>
            <w:szCs w:val="26"/>
          </w:rPr>
          <w:delText>ê</w:delText>
        </w:r>
      </w:del>
      <w:r w:rsidRPr="002436E0">
        <w:rPr>
          <w:rFonts w:ascii="Times New Roman" w:hAnsi="Times New Roman" w:cs="Times New Roman"/>
          <w:sz w:val="26"/>
          <w:szCs w:val="26"/>
        </w:rPr>
        <w:t xml:space="preserve">u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w:t>
      </w:r>
      <w:r w:rsidR="00701865" w:rsidRPr="002436E0">
        <w:rPr>
          <w:rFonts w:ascii="Times New Roman" w:hAnsi="Times New Roman" w:cs="Times New Roman"/>
          <w:sz w:val="26"/>
          <w:szCs w:val="26"/>
        </w:rPr>
        <w:t xml:space="preserve">in </w:t>
      </w:r>
      <w:proofErr w:type="spellStart"/>
      <w:r w:rsidR="00701865" w:rsidRPr="002436E0">
        <w:rPr>
          <w:rFonts w:ascii="Times New Roman" w:hAnsi="Times New Roman" w:cs="Times New Roman"/>
          <w:sz w:val="26"/>
          <w:szCs w:val="26"/>
        </w:rPr>
        <w:t>giả</w:t>
      </w:r>
      <w:proofErr w:type="spellEnd"/>
      <w:r w:rsidR="00701865"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hiểu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chọn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r w:rsidRPr="002436E0">
        <w:rPr>
          <w:rFonts w:ascii="Times New Roman" w:hAnsi="Times New Roman" w:cs="Times New Roman"/>
          <w:b/>
          <w:sz w:val="26"/>
          <w:szCs w:val="26"/>
        </w:rPr>
        <w:t>“</w:t>
      </w:r>
      <w:proofErr w:type="spellStart"/>
      <w:r w:rsidRPr="002436E0">
        <w:rPr>
          <w:rFonts w:ascii="Times New Roman" w:hAnsi="Times New Roman" w:cs="Times New Roman"/>
          <w:b/>
          <w:sz w:val="26"/>
          <w:szCs w:val="26"/>
        </w:rPr>
        <w:t>Một</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số</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giải</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pháp</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hoàn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thiện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pháp</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luật</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về</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xử</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lý</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hành</w:t>
      </w:r>
      <w:proofErr w:type="spellEnd"/>
      <w:r w:rsidRPr="002436E0">
        <w:rPr>
          <w:rFonts w:ascii="Times New Roman" w:hAnsi="Times New Roman" w:cs="Times New Roman"/>
          <w:b/>
          <w:sz w:val="26"/>
          <w:szCs w:val="26"/>
        </w:rPr>
        <w:t xml:space="preserve"> vi </w:t>
      </w:r>
      <w:proofErr w:type="spellStart"/>
      <w:r w:rsidRPr="002436E0">
        <w:rPr>
          <w:rFonts w:ascii="Times New Roman" w:hAnsi="Times New Roman" w:cs="Times New Roman"/>
          <w:b/>
          <w:sz w:val="26"/>
          <w:szCs w:val="26"/>
        </w:rPr>
        <w:t>lan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truyền</w:t>
      </w:r>
      <w:proofErr w:type="spellEnd"/>
      <w:r w:rsidRPr="002436E0">
        <w:rPr>
          <w:rFonts w:ascii="Times New Roman" w:hAnsi="Times New Roman" w:cs="Times New Roman"/>
          <w:b/>
          <w:sz w:val="26"/>
          <w:szCs w:val="26"/>
        </w:rPr>
        <w:t xml:space="preserve"> tin </w:t>
      </w:r>
      <w:proofErr w:type="spellStart"/>
      <w:r w:rsidRPr="002436E0">
        <w:rPr>
          <w:rFonts w:ascii="Times New Roman" w:hAnsi="Times New Roman" w:cs="Times New Roman"/>
          <w:b/>
          <w:sz w:val="26"/>
          <w:szCs w:val="26"/>
        </w:rPr>
        <w:t>giả</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trên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không</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gian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mạng</w:t>
      </w:r>
      <w:proofErr w:type="spellEnd"/>
      <w:del w:id="250" w:author="Le Thi Huyen Trang - BOS Securities" w:date="2025-05-03T08:04:00Z" w16du:dateUtc="2025-05-03T01:04:00Z">
        <w:r w:rsidRPr="002436E0" w:rsidDel="000D216C">
          <w:rPr>
            <w:rFonts w:ascii="Times New Roman" w:hAnsi="Times New Roman" w:cs="Times New Roman"/>
            <w:b/>
            <w:sz w:val="26"/>
            <w:szCs w:val="26"/>
          </w:rPr>
          <w:delText xml:space="preserve"> </w:delText>
        </w:r>
      </w:del>
      <w:r w:rsidRPr="002436E0">
        <w:rPr>
          <w:rFonts w:ascii="Times New Roman" w:hAnsi="Times New Roman" w:cs="Times New Roman"/>
          <w:b/>
          <w:sz w:val="26"/>
          <w:szCs w:val="26"/>
        </w:rPr>
        <w:t>”</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nhóm</w:t>
      </w:r>
      <w:proofErr w:type="spellEnd"/>
      <w:r w:rsidRPr="002436E0">
        <w:rPr>
          <w:rFonts w:ascii="Times New Roman" w:hAnsi="Times New Roman" w:cs="Times New Roman"/>
          <w:sz w:val="26"/>
          <w:szCs w:val="26"/>
        </w:rPr>
        <w:t>.</w:t>
      </w:r>
    </w:p>
    <w:p w14:paraId="520E3A32" w14:textId="77777777" w:rsidR="00A21C5D" w:rsidRPr="002436E0" w:rsidRDefault="00A21C5D" w:rsidP="00726A26">
      <w:pPr>
        <w:pStyle w:val="Heading3"/>
        <w:numPr>
          <w:ilvl w:val="0"/>
          <w:numId w:val="4"/>
        </w:numPr>
        <w:spacing w:before="0" w:line="312" w:lineRule="auto"/>
        <w:jc w:val="both"/>
        <w:rPr>
          <w:rFonts w:cs="Times New Roman"/>
          <w:b w:val="0"/>
          <w:szCs w:val="26"/>
        </w:rPr>
      </w:pPr>
      <w:bookmarkStart w:id="251" w:name="_Toc196265401"/>
      <w:proofErr w:type="spellStart"/>
      <w:r w:rsidRPr="002436E0">
        <w:rPr>
          <w:rFonts w:cs="Times New Roman"/>
          <w:szCs w:val="26"/>
        </w:rPr>
        <w:t>Tình</w:t>
      </w:r>
      <w:proofErr w:type="spellEnd"/>
      <w:r w:rsidRPr="002436E0">
        <w:rPr>
          <w:rFonts w:cs="Times New Roman"/>
          <w:szCs w:val="26"/>
        </w:rPr>
        <w:t xml:space="preserve"> </w:t>
      </w:r>
      <w:proofErr w:type="spellStart"/>
      <w:r w:rsidRPr="002436E0">
        <w:rPr>
          <w:rFonts w:cs="Times New Roman"/>
          <w:szCs w:val="26"/>
        </w:rPr>
        <w:t>hình</w:t>
      </w:r>
      <w:proofErr w:type="spellEnd"/>
      <w:r w:rsidRPr="002436E0">
        <w:rPr>
          <w:rFonts w:cs="Times New Roman"/>
          <w:szCs w:val="26"/>
        </w:rPr>
        <w:t xml:space="preserve"> </w:t>
      </w:r>
      <w:proofErr w:type="spellStart"/>
      <w:r w:rsidRPr="002436E0">
        <w:rPr>
          <w:rFonts w:cs="Times New Roman"/>
          <w:szCs w:val="26"/>
        </w:rPr>
        <w:t>nghiên</w:t>
      </w:r>
      <w:proofErr w:type="spellEnd"/>
      <w:r w:rsidRPr="002436E0">
        <w:rPr>
          <w:rFonts w:cs="Times New Roman"/>
          <w:szCs w:val="26"/>
        </w:rPr>
        <w:t xml:space="preserve"> </w:t>
      </w:r>
      <w:proofErr w:type="spellStart"/>
      <w:r w:rsidRPr="002436E0">
        <w:rPr>
          <w:rFonts w:cs="Times New Roman"/>
          <w:szCs w:val="26"/>
        </w:rPr>
        <w:t>cứu</w:t>
      </w:r>
      <w:bookmarkEnd w:id="251"/>
      <w:proofErr w:type="spellEnd"/>
    </w:p>
    <w:p w14:paraId="06DB72C6" w14:textId="682A7088" w:rsidR="00A21C5D" w:rsidRPr="002436E0" w:rsidRDefault="00A21C5D"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lang w:val="vi-VN"/>
        </w:rPr>
        <w:t xml:space="preserve">Tại Việt Nam,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A04B9A" w:rsidRPr="002436E0">
        <w:rPr>
          <w:rFonts w:ascii="Times New Roman" w:hAnsi="Times New Roman" w:cs="Times New Roman"/>
          <w:sz w:val="26"/>
          <w:szCs w:val="26"/>
        </w:rPr>
        <w:t xml:space="preserve">tin </w:t>
      </w:r>
      <w:proofErr w:type="spellStart"/>
      <w:r w:rsidR="00A04B9A"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lâu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A04B9A" w:rsidRPr="002436E0">
        <w:rPr>
          <w:rFonts w:ascii="Times New Roman" w:hAnsi="Times New Roman" w:cs="Times New Roman"/>
          <w:sz w:val="26"/>
          <w:szCs w:val="26"/>
        </w:rPr>
        <w:t xml:space="preserve">tin </w:t>
      </w:r>
      <w:proofErr w:type="spellStart"/>
      <w:r w:rsidR="00A04B9A" w:rsidRPr="002436E0">
        <w:rPr>
          <w:rFonts w:ascii="Times New Roman" w:hAnsi="Times New Roman" w:cs="Times New Roman"/>
          <w:sz w:val="26"/>
          <w:szCs w:val="26"/>
        </w:rPr>
        <w:t>giả</w:t>
      </w:r>
      <w:proofErr w:type="spellEnd"/>
      <w:r w:rsidR="00A04B9A"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w:t>
      </w:r>
    </w:p>
    <w:p w14:paraId="2BCECAE8" w14:textId="7127466F"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rPr>
      </w:pPr>
      <w:r w:rsidRPr="002436E0">
        <w:rPr>
          <w:rFonts w:ascii="Times New Roman" w:hAnsi="Times New Roman" w:cs="Times New Roman"/>
          <w:sz w:val="26"/>
          <w:szCs w:val="26"/>
        </w:rPr>
        <w:t>“</w:t>
      </w:r>
      <w:proofErr w:type="spellStart"/>
      <w:del w:id="252" w:author="Le Thi Huyen Trang - BOS Securities" w:date="2025-05-03T08:04:00Z" w16du:dateUtc="2025-05-03T01:04:00Z">
        <w:r w:rsidRPr="002436E0" w:rsidDel="000D216C">
          <w:rPr>
            <w:rFonts w:ascii="Times New Roman" w:hAnsi="Times New Roman" w:cs="Times New Roman"/>
            <w:sz w:val="26"/>
            <w:szCs w:val="26"/>
          </w:rPr>
          <w:delText xml:space="preserve"> </w:delText>
        </w:r>
      </w:del>
      <w:r w:rsidRPr="002436E0">
        <w:rPr>
          <w:rFonts w:ascii="Times New Roman" w:hAnsi="Times New Roman" w:cs="Times New Roman"/>
          <w:sz w:val="26"/>
          <w:szCs w:val="26"/>
        </w:rPr>
        <w:t>Cẩm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00701865" w:rsidRPr="002436E0">
        <w:rPr>
          <w:rFonts w:ascii="Times New Roman" w:hAnsi="Times New Roman" w:cs="Times New Roman"/>
          <w:sz w:val="26"/>
          <w:szCs w:val="26"/>
        </w:rPr>
        <w:t xml:space="preserve">, tin </w:t>
      </w:r>
      <w:proofErr w:type="spellStart"/>
      <w:r w:rsidR="00701865" w:rsidRPr="002436E0">
        <w:rPr>
          <w:rFonts w:ascii="Times New Roman" w:hAnsi="Times New Roman" w:cs="Times New Roman"/>
          <w:sz w:val="26"/>
          <w:szCs w:val="26"/>
        </w:rPr>
        <w:t>sai</w:t>
      </w:r>
      <w:proofErr w:type="spellEnd"/>
      <w:r w:rsidR="00701865" w:rsidRPr="002436E0">
        <w:rPr>
          <w:rFonts w:ascii="Times New Roman" w:hAnsi="Times New Roman" w:cs="Times New Roman"/>
          <w:sz w:val="26"/>
          <w:szCs w:val="26"/>
        </w:rPr>
        <w:t xml:space="preserve"> </w:t>
      </w:r>
      <w:proofErr w:type="spellStart"/>
      <w:r w:rsidR="00701865" w:rsidRPr="002436E0">
        <w:rPr>
          <w:rFonts w:ascii="Times New Roman" w:hAnsi="Times New Roman" w:cs="Times New Roman"/>
          <w:sz w:val="26"/>
          <w:szCs w:val="26"/>
        </w:rPr>
        <w:t>sự</w:t>
      </w:r>
      <w:proofErr w:type="spellEnd"/>
      <w:r w:rsidR="00701865" w:rsidRPr="002436E0">
        <w:rPr>
          <w:rFonts w:ascii="Times New Roman" w:hAnsi="Times New Roman" w:cs="Times New Roman"/>
          <w:sz w:val="26"/>
          <w:szCs w:val="26"/>
        </w:rPr>
        <w:t xml:space="preserve"> </w:t>
      </w:r>
      <w:proofErr w:type="spellStart"/>
      <w:r w:rsidR="00701865" w:rsidRPr="002436E0">
        <w:rPr>
          <w:rFonts w:ascii="Times New Roman" w:hAnsi="Times New Roman" w:cs="Times New Roman"/>
          <w:sz w:val="26"/>
          <w:szCs w:val="26"/>
        </w:rPr>
        <w:t>thật</w:t>
      </w:r>
      <w:proofErr w:type="spellEnd"/>
      <w:r w:rsidR="00701865"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Thông tin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sz w:val="26"/>
          <w:szCs w:val="26"/>
        </w:rPr>
        <w:t>Cuốn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tắt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ngắn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gọn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dấu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w:t>
      </w:r>
    </w:p>
    <w:p w14:paraId="374AE9DE" w14:textId="77777777"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lastRenderedPageBreak/>
        <w:t>Bài</w:t>
      </w:r>
      <w:proofErr w:type="spellEnd"/>
      <w:r w:rsidRPr="002436E0">
        <w:rPr>
          <w:rFonts w:ascii="Times New Roman" w:hAnsi="Times New Roman" w:cs="Times New Roman"/>
          <w:sz w:val="26"/>
          <w:szCs w:val="26"/>
          <w:lang w:val="vi-VN"/>
        </w:rPr>
        <w:t xml:space="preserve"> viết “Hiện tượng tin tức giả, một số phương thức nhận biết và ngăn chặn” năm 2020 của tác giả Trần Vũ Thị Giang Lam</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san</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văn</w:t>
      </w:r>
      <w:proofErr w:type="spellEnd"/>
      <w:r w:rsidRPr="002436E0">
        <w:rPr>
          <w:rFonts w:ascii="Times New Roman" w:hAnsi="Times New Roman" w:cs="Times New Roman"/>
          <w:sz w:val="26"/>
          <w:szCs w:val="26"/>
        </w:rPr>
        <w:t>.</w:t>
      </w:r>
      <w:r w:rsidRPr="002436E0">
        <w:rPr>
          <w:rFonts w:ascii="Times New Roman" w:hAnsi="Times New Roman" w:cs="Times New Roman"/>
          <w:sz w:val="26"/>
          <w:szCs w:val="26"/>
          <w:lang w:val="vi-VN"/>
        </w:rPr>
        <w:t xml:space="preserve"> Tác giả đã phân tích những vấn đề cơ bản về hiện tượng lan truyền thông tin giả cũng như các biện ph</w:t>
      </w:r>
      <w:r w:rsidRPr="002436E0">
        <w:rPr>
          <w:rFonts w:ascii="Times New Roman" w:hAnsi="Times New Roman" w:cs="Times New Roman"/>
          <w:sz w:val="26"/>
          <w:szCs w:val="26"/>
        </w:rPr>
        <w:t>á</w:t>
      </w:r>
      <w:r w:rsidRPr="002436E0">
        <w:rPr>
          <w:rFonts w:ascii="Times New Roman" w:hAnsi="Times New Roman" w:cs="Times New Roman"/>
          <w:sz w:val="26"/>
          <w:szCs w:val="26"/>
          <w:lang w:val="vi-VN"/>
        </w:rPr>
        <w:t>p ngăn chặn, xử lý.</w:t>
      </w:r>
    </w:p>
    <w:p w14:paraId="4FFABD58" w14:textId="66B35168"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Nghiên cứu hoàn thiện hành lang pháp lý, tăng mạnh chế tài hình sự, xử lý nghiêm hành vi thông tin sai sự thật trên mạng xã hội</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Đinh </w:t>
      </w:r>
      <w:proofErr w:type="spellStart"/>
      <w:r w:rsidRPr="002436E0">
        <w:rPr>
          <w:rFonts w:ascii="Times New Roman" w:hAnsi="Times New Roman" w:cs="Times New Roman"/>
          <w:sz w:val="26"/>
          <w:szCs w:val="26"/>
        </w:rPr>
        <w:t>Chiến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Pháp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h</w:t>
      </w:r>
      <w:ins w:id="253" w:author="Le Thi Huyen Trang - BOS Securities" w:date="2025-05-03T22:32:00Z" w16du:dateUtc="2025-05-03T15:32:00Z">
        <w:r w:rsidR="00831810" w:rsidRPr="002436E0">
          <w:rPr>
            <w:rFonts w:ascii="Times New Roman" w:hAnsi="Times New Roman" w:cs="Times New Roman"/>
            <w:sz w:val="26"/>
            <w:szCs w:val="26"/>
            <w:lang w:val="vi-VN"/>
          </w:rPr>
          <w:t>oá</w:t>
        </w:r>
      </w:ins>
      <w:del w:id="254" w:author="Le Thi Huyen Trang - BOS Securities" w:date="2025-05-03T22:32:00Z" w16du:dateUtc="2025-05-03T15:32:00Z">
        <w:r w:rsidRPr="002436E0" w:rsidDel="00831810">
          <w:rPr>
            <w:rFonts w:ascii="Times New Roman" w:hAnsi="Times New Roman" w:cs="Times New Roman"/>
            <w:sz w:val="26"/>
            <w:szCs w:val="26"/>
          </w:rPr>
          <w:delText>oá</w:delText>
        </w:r>
      </w:del>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w:t>
      </w:r>
    </w:p>
    <w:p w14:paraId="613EAEAF" w14:textId="77777777"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 xml:space="preserve">Tình trạng </w:t>
      </w:r>
      <w:proofErr w:type="spellStart"/>
      <w:r w:rsidR="00CC6914" w:rsidRPr="002436E0">
        <w:rPr>
          <w:rFonts w:ascii="Times New Roman" w:hAnsi="Times New Roman" w:cs="Times New Roman"/>
          <w:sz w:val="26"/>
          <w:szCs w:val="26"/>
        </w:rPr>
        <w:t>phát</w:t>
      </w:r>
      <w:proofErr w:type="spellEnd"/>
      <w:r w:rsidR="00CC6914" w:rsidRPr="002436E0">
        <w:rPr>
          <w:rFonts w:ascii="Times New Roman" w:hAnsi="Times New Roman" w:cs="Times New Roman"/>
          <w:sz w:val="26"/>
          <w:szCs w:val="26"/>
        </w:rPr>
        <w:t xml:space="preserve"> </w:t>
      </w:r>
      <w:proofErr w:type="spellStart"/>
      <w:r w:rsidR="00CC6914"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lang w:val="vi-VN"/>
        </w:rPr>
        <w:t xml:space="preserve"> tin giả, tin sai sự thật đang diễn biến rất phức tạp</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w:t>
      </w:r>
    </w:p>
    <w:p w14:paraId="3CC067FC" w14:textId="77777777"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2023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Phạm Minh </w:t>
      </w:r>
      <w:proofErr w:type="spellStart"/>
      <w:r w:rsidRPr="002436E0">
        <w:rPr>
          <w:rFonts w:ascii="Times New Roman" w:hAnsi="Times New Roman" w:cs="Times New Roman"/>
          <w:sz w:val="26"/>
          <w:szCs w:val="26"/>
        </w:rPr>
        <w:t>Tuyên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Tòa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r w:rsidRPr="002436E0">
        <w:rPr>
          <w:rFonts w:ascii="Times New Roman" w:hAnsi="Times New Roman" w:cs="Times New Roman"/>
          <w:color w:val="333333"/>
          <w:sz w:val="26"/>
          <w:szCs w:val="26"/>
          <w:shd w:val="clear" w:color="auto" w:fill="FFFFFF"/>
        </w:rPr>
        <w:t xml:space="preserve">Trong </w:t>
      </w:r>
      <w:proofErr w:type="spellStart"/>
      <w:r w:rsidRPr="002436E0">
        <w:rPr>
          <w:rFonts w:ascii="Times New Roman" w:hAnsi="Times New Roman" w:cs="Times New Roman"/>
          <w:color w:val="333333"/>
          <w:sz w:val="26"/>
          <w:szCs w:val="26"/>
          <w:shd w:val="clear" w:color="auto" w:fill="FFFFFF"/>
        </w:rPr>
        <w:t>phạm</w:t>
      </w:r>
      <w:proofErr w:type="spellEnd"/>
      <w:r w:rsidRPr="002436E0">
        <w:rPr>
          <w:rFonts w:ascii="Times New Roman" w:hAnsi="Times New Roman" w:cs="Times New Roman"/>
          <w:color w:val="333333"/>
          <w:sz w:val="26"/>
          <w:szCs w:val="26"/>
          <w:shd w:val="clear" w:color="auto" w:fill="FFFFFF"/>
        </w:rPr>
        <w:t xml:space="preserve"> vi </w:t>
      </w:r>
      <w:proofErr w:type="spellStart"/>
      <w:r w:rsidRPr="002436E0">
        <w:rPr>
          <w:rFonts w:ascii="Times New Roman" w:hAnsi="Times New Roman" w:cs="Times New Roman"/>
          <w:color w:val="333333"/>
          <w:sz w:val="26"/>
          <w:szCs w:val="26"/>
          <w:shd w:val="clear" w:color="auto" w:fill="FFFFFF"/>
        </w:rPr>
        <w:t>bài</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viết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này</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tác</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giả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làm</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rõ</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một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số</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vấn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đề</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nhận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thức</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chung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về</w:t>
      </w:r>
      <w:proofErr w:type="spellEnd"/>
      <w:r w:rsidRPr="002436E0">
        <w:rPr>
          <w:rFonts w:ascii="Times New Roman" w:hAnsi="Times New Roman" w:cs="Times New Roman"/>
          <w:color w:val="333333"/>
          <w:sz w:val="26"/>
          <w:szCs w:val="26"/>
          <w:shd w:val="clear" w:color="auto" w:fill="FFFFFF"/>
        </w:rPr>
        <w:t xml:space="preserve"> tin </w:t>
      </w:r>
      <w:proofErr w:type="spellStart"/>
      <w:r w:rsidRPr="002436E0">
        <w:rPr>
          <w:rFonts w:ascii="Times New Roman" w:hAnsi="Times New Roman" w:cs="Times New Roman"/>
          <w:color w:val="333333"/>
          <w:sz w:val="26"/>
          <w:szCs w:val="26"/>
          <w:shd w:val="clear" w:color="auto" w:fill="FFFFFF"/>
        </w:rPr>
        <w:t>giả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chỉ</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ra</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ảnh</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hưởng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tiêu</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cực</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của</w:t>
      </w:r>
      <w:proofErr w:type="spellEnd"/>
      <w:r w:rsidRPr="002436E0">
        <w:rPr>
          <w:rFonts w:ascii="Times New Roman" w:hAnsi="Times New Roman" w:cs="Times New Roman"/>
          <w:color w:val="333333"/>
          <w:sz w:val="26"/>
          <w:szCs w:val="26"/>
          <w:shd w:val="clear" w:color="auto" w:fill="FFFFFF"/>
        </w:rPr>
        <w:t xml:space="preserve"> tin </w:t>
      </w:r>
      <w:proofErr w:type="spellStart"/>
      <w:r w:rsidRPr="002436E0">
        <w:rPr>
          <w:rFonts w:ascii="Times New Roman" w:hAnsi="Times New Roman" w:cs="Times New Roman"/>
          <w:color w:val="333333"/>
          <w:sz w:val="26"/>
          <w:szCs w:val="26"/>
          <w:shd w:val="clear" w:color="auto" w:fill="FFFFFF"/>
        </w:rPr>
        <w:t>giả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đến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xã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hội</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Bài</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viết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cũng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phân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tích</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thực</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trạng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phát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tán</w:t>
      </w:r>
      <w:proofErr w:type="spellEnd"/>
      <w:r w:rsidRPr="002436E0">
        <w:rPr>
          <w:rFonts w:ascii="Times New Roman" w:hAnsi="Times New Roman" w:cs="Times New Roman"/>
          <w:color w:val="333333"/>
          <w:sz w:val="26"/>
          <w:szCs w:val="26"/>
          <w:shd w:val="clear" w:color="auto" w:fill="FFFFFF"/>
        </w:rPr>
        <w:t xml:space="preserve"> tin </w:t>
      </w:r>
      <w:proofErr w:type="spellStart"/>
      <w:r w:rsidRPr="002436E0">
        <w:rPr>
          <w:rFonts w:ascii="Times New Roman" w:hAnsi="Times New Roman" w:cs="Times New Roman"/>
          <w:color w:val="333333"/>
          <w:sz w:val="26"/>
          <w:szCs w:val="26"/>
          <w:shd w:val="clear" w:color="auto" w:fill="FFFFFF"/>
        </w:rPr>
        <w:t>giả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trên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không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gian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mạng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quy</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định</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của</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pháp</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luật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đối</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với</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xử</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lý</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hành</w:t>
      </w:r>
      <w:proofErr w:type="spellEnd"/>
      <w:r w:rsidRPr="002436E0">
        <w:rPr>
          <w:rFonts w:ascii="Times New Roman" w:hAnsi="Times New Roman" w:cs="Times New Roman"/>
          <w:color w:val="333333"/>
          <w:sz w:val="26"/>
          <w:szCs w:val="26"/>
          <w:shd w:val="clear" w:color="auto" w:fill="FFFFFF"/>
        </w:rPr>
        <w:t xml:space="preserve"> vi </w:t>
      </w:r>
      <w:proofErr w:type="spellStart"/>
      <w:r w:rsidRPr="002436E0">
        <w:rPr>
          <w:rFonts w:ascii="Times New Roman" w:hAnsi="Times New Roman" w:cs="Times New Roman"/>
          <w:color w:val="333333"/>
          <w:sz w:val="26"/>
          <w:szCs w:val="26"/>
          <w:shd w:val="clear" w:color="auto" w:fill="FFFFFF"/>
        </w:rPr>
        <w:t>phát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tán</w:t>
      </w:r>
      <w:proofErr w:type="spellEnd"/>
      <w:r w:rsidRPr="002436E0">
        <w:rPr>
          <w:rFonts w:ascii="Times New Roman" w:hAnsi="Times New Roman" w:cs="Times New Roman"/>
          <w:color w:val="333333"/>
          <w:sz w:val="26"/>
          <w:szCs w:val="26"/>
          <w:shd w:val="clear" w:color="auto" w:fill="FFFFFF"/>
        </w:rPr>
        <w:t xml:space="preserve"> tin </w:t>
      </w:r>
      <w:proofErr w:type="spellStart"/>
      <w:r w:rsidRPr="002436E0">
        <w:rPr>
          <w:rFonts w:ascii="Times New Roman" w:hAnsi="Times New Roman" w:cs="Times New Roman"/>
          <w:color w:val="333333"/>
          <w:sz w:val="26"/>
          <w:szCs w:val="26"/>
          <w:shd w:val="clear" w:color="auto" w:fill="FFFFFF"/>
        </w:rPr>
        <w:t>giả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trên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không</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gian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mạng</w:t>
      </w:r>
      <w:proofErr w:type="spellEnd"/>
      <w:r w:rsidRPr="002436E0">
        <w:rPr>
          <w:rFonts w:ascii="Times New Roman" w:hAnsi="Times New Roman" w:cs="Times New Roman"/>
          <w:color w:val="333333"/>
          <w:sz w:val="26"/>
          <w:szCs w:val="26"/>
          <w:shd w:val="clear" w:color="auto" w:fill="FFFFFF"/>
        </w:rPr>
        <w:t xml:space="preserve"> ở Việt Nam </w:t>
      </w:r>
      <w:proofErr w:type="spellStart"/>
      <w:r w:rsidRPr="002436E0">
        <w:rPr>
          <w:rFonts w:ascii="Times New Roman" w:hAnsi="Times New Roman" w:cs="Times New Roman"/>
          <w:color w:val="333333"/>
          <w:sz w:val="26"/>
          <w:szCs w:val="26"/>
          <w:shd w:val="clear" w:color="auto" w:fill="FFFFFF"/>
        </w:rPr>
        <w:t>hiện</w:t>
      </w:r>
      <w:proofErr w:type="spellEnd"/>
      <w:r w:rsidRPr="002436E0">
        <w:rPr>
          <w:rFonts w:ascii="Times New Roman" w:hAnsi="Times New Roman" w:cs="Times New Roman"/>
          <w:color w:val="333333"/>
          <w:sz w:val="26"/>
          <w:szCs w:val="26"/>
          <w:shd w:val="clear" w:color="auto" w:fill="FFFFFF"/>
        </w:rPr>
        <w:t xml:space="preserve"> nay. </w:t>
      </w:r>
      <w:proofErr w:type="spellStart"/>
      <w:r w:rsidRPr="002436E0">
        <w:rPr>
          <w:rFonts w:ascii="Times New Roman" w:hAnsi="Times New Roman" w:cs="Times New Roman"/>
          <w:color w:val="333333"/>
          <w:sz w:val="26"/>
          <w:szCs w:val="26"/>
          <w:shd w:val="clear" w:color="auto" w:fill="FFFFFF"/>
        </w:rPr>
        <w:t>Trên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cơ</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sở</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đo</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tác</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giả</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đưa</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ra</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một</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số</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kiến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nghị</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nhằm</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hoàn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thiện</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pháp</w:t>
      </w:r>
      <w:proofErr w:type="spellEnd"/>
      <w:r w:rsidRPr="002436E0">
        <w:rPr>
          <w:rFonts w:ascii="Times New Roman" w:hAnsi="Times New Roman" w:cs="Times New Roman"/>
          <w:color w:val="333333"/>
          <w:sz w:val="26"/>
          <w:szCs w:val="26"/>
          <w:shd w:val="clear" w:color="auto" w:fill="FFFFFF"/>
        </w:rPr>
        <w:t xml:space="preserve"> </w:t>
      </w:r>
      <w:proofErr w:type="spellStart"/>
      <w:r w:rsidRPr="002436E0">
        <w:rPr>
          <w:rFonts w:ascii="Times New Roman" w:hAnsi="Times New Roman" w:cs="Times New Roman"/>
          <w:color w:val="333333"/>
          <w:sz w:val="26"/>
          <w:szCs w:val="26"/>
          <w:shd w:val="clear" w:color="auto" w:fill="FFFFFF"/>
        </w:rPr>
        <w:t>luật</w:t>
      </w:r>
      <w:proofErr w:type="spellEnd"/>
      <w:r w:rsidRPr="002436E0">
        <w:rPr>
          <w:rFonts w:ascii="Times New Roman" w:hAnsi="Times New Roman" w:cs="Times New Roman"/>
          <w:color w:val="333333"/>
          <w:sz w:val="26"/>
          <w:szCs w:val="26"/>
          <w:shd w:val="clear" w:color="auto" w:fill="FFFFFF"/>
        </w:rPr>
        <w:t>.</w:t>
      </w:r>
    </w:p>
    <w:p w14:paraId="3C62046A" w14:textId="77777777"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Hoàn thiện pháp luật về xử lý hành vi phát tán tin giả trên không gian mạng</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2023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Lê Bá Đức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Lê Nhật </w:t>
      </w:r>
      <w:proofErr w:type="spellStart"/>
      <w:r w:rsidRPr="002436E0">
        <w:rPr>
          <w:rFonts w:ascii="Times New Roman" w:hAnsi="Times New Roman" w:cs="Times New Roman"/>
          <w:sz w:val="26"/>
          <w:szCs w:val="26"/>
        </w:rPr>
        <w:t>Hạ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Pháp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vướng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mắc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ở Việt Nam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w:t>
      </w:r>
    </w:p>
    <w:p w14:paraId="1750367E" w14:textId="77777777"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 xml:space="preserve">Chế tài xử lý tin giả trên mạng xã </w:t>
      </w:r>
      <w:proofErr w:type="gramStart"/>
      <w:r w:rsidRPr="002436E0">
        <w:rPr>
          <w:rFonts w:ascii="Times New Roman" w:hAnsi="Times New Roman" w:cs="Times New Roman"/>
          <w:sz w:val="26"/>
          <w:szCs w:val="26"/>
          <w:lang w:val="vi-VN"/>
        </w:rPr>
        <w:t>hội  và</w:t>
      </w:r>
      <w:proofErr w:type="gramEnd"/>
      <w:r w:rsidRPr="002436E0">
        <w:rPr>
          <w:rFonts w:ascii="Times New Roman" w:hAnsi="Times New Roman" w:cs="Times New Roman"/>
          <w:sz w:val="26"/>
          <w:szCs w:val="26"/>
          <w:lang w:val="vi-VN"/>
        </w:rPr>
        <w:t xml:space="preserve"> phương hướng hoàn thiện pháp luật</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2024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Đinh Thị Tài, Lương Thị Hồng Hương, Bùi Thị </w:t>
      </w:r>
      <w:proofErr w:type="spellStart"/>
      <w:r w:rsidRPr="002436E0">
        <w:rPr>
          <w:rFonts w:ascii="Times New Roman" w:hAnsi="Times New Roman" w:cs="Times New Roman"/>
          <w:sz w:val="26"/>
          <w:szCs w:val="26"/>
        </w:rPr>
        <w:t>Cẩm</w:t>
      </w:r>
      <w:proofErr w:type="spellEnd"/>
      <w:r w:rsidRPr="002436E0">
        <w:rPr>
          <w:rFonts w:ascii="Times New Roman" w:hAnsi="Times New Roman" w:cs="Times New Roman"/>
          <w:sz w:val="26"/>
          <w:szCs w:val="26"/>
        </w:rPr>
        <w:t xml:space="preserve"> Vân, Lê Duy Định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Tòa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
    <w:p w14:paraId="7B474D65" w14:textId="4691716B" w:rsidR="00A21C5D" w:rsidRPr="002436E0" w:rsidRDefault="00A21C5D">
      <w:pPr>
        <w:pStyle w:val="ListParagraph"/>
        <w:numPr>
          <w:ilvl w:val="0"/>
          <w:numId w:val="2"/>
        </w:numPr>
        <w:spacing w:after="0" w:line="312" w:lineRule="auto"/>
        <w:ind w:left="0" w:firstLine="0"/>
        <w:jc w:val="both"/>
        <w:rPr>
          <w:rFonts w:ascii="Times New Roman" w:hAnsi="Times New Roman" w:cs="Times New Roman"/>
          <w:sz w:val="26"/>
          <w:szCs w:val="26"/>
          <w:lang w:val="vi-VN"/>
        </w:rPr>
        <w:pPrChange w:id="255" w:author="Le Thi Huyen Trang - BOS Securities" w:date="2025-04-23T02:26:00Z" w16du:dateUtc="2025-04-22T19:26:00Z">
          <w:pPr>
            <w:pStyle w:val="ListParagraph"/>
            <w:numPr>
              <w:numId w:val="2"/>
            </w:numPr>
            <w:spacing w:after="0" w:line="312" w:lineRule="auto"/>
            <w:ind w:left="0" w:firstLine="720"/>
            <w:jc w:val="both"/>
          </w:pPr>
        </w:pPrChange>
      </w:pP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lang w:val="vi-VN"/>
        </w:rPr>
        <w:t xml:space="preserve"> “Thực trạng tin giả, tin sai sự thật trên mạng xã hội và giải pháp”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2024 của Luật sư Nguyễn Văn Nguyên</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Pháp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w:t>
      </w:r>
      <w:proofErr w:type="spellEnd"/>
      <w:ins w:id="256" w:author="Le Thi Huyen Trang - BOS Securities" w:date="2025-05-03T22:32:00Z" w16du:dateUtc="2025-05-03T15:32:00Z">
        <w:r w:rsidR="002F5A5B" w:rsidRPr="002436E0">
          <w:rPr>
            <w:rFonts w:ascii="Times New Roman" w:hAnsi="Times New Roman" w:cs="Times New Roman"/>
            <w:sz w:val="26"/>
            <w:szCs w:val="26"/>
            <w:lang w:val="vi-VN"/>
          </w:rPr>
          <w:t>ạ</w:t>
        </w:r>
      </w:ins>
      <w:del w:id="257" w:author="Le Thi Huyen Trang - BOS Securities" w:date="2025-05-03T22:32:00Z" w16du:dateUtc="2025-05-03T15:32:00Z">
        <w:r w:rsidRPr="002436E0" w:rsidDel="002F5A5B">
          <w:rPr>
            <w:rFonts w:ascii="Times New Roman" w:hAnsi="Times New Roman" w:cs="Times New Roman"/>
            <w:sz w:val="26"/>
            <w:szCs w:val="26"/>
          </w:rPr>
          <w:delText>ả</w:delText>
        </w:r>
      </w:del>
      <w:r w:rsidRPr="002436E0">
        <w:rPr>
          <w:rFonts w:ascii="Times New Roman" w:hAnsi="Times New Roman" w:cs="Times New Roman"/>
          <w:sz w:val="26"/>
          <w:szCs w:val="26"/>
        </w:rPr>
        <w:t xml:space="preserve">m </w:t>
      </w:r>
      <w:proofErr w:type="spellStart"/>
      <w:r w:rsidRPr="002436E0">
        <w:rPr>
          <w:rFonts w:ascii="Times New Roman" w:hAnsi="Times New Roman" w:cs="Times New Roman"/>
          <w:sz w:val="26"/>
          <w:szCs w:val="26"/>
        </w:rPr>
        <w:t>điển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701865" w:rsidRPr="002436E0">
        <w:rPr>
          <w:rFonts w:ascii="Times New Roman" w:hAnsi="Times New Roman" w:cs="Times New Roman"/>
          <w:sz w:val="26"/>
          <w:szCs w:val="26"/>
        </w:rPr>
        <w:t xml:space="preserve">tin </w:t>
      </w:r>
      <w:proofErr w:type="spellStart"/>
      <w:r w:rsidR="00701865" w:rsidRPr="002436E0">
        <w:rPr>
          <w:rFonts w:ascii="Times New Roman" w:hAnsi="Times New Roman" w:cs="Times New Roman"/>
          <w:sz w:val="26"/>
          <w:szCs w:val="26"/>
        </w:rPr>
        <w:t>giả</w:t>
      </w:r>
      <w:proofErr w:type="spellEnd"/>
      <w:r w:rsidR="00701865"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797122C9" w14:textId="4E3438C5" w:rsidR="00A21C5D" w:rsidRPr="002436E0" w:rsidRDefault="00A21C5D">
      <w:pPr>
        <w:pStyle w:val="ListParagraph"/>
        <w:numPr>
          <w:ilvl w:val="0"/>
          <w:numId w:val="2"/>
        </w:numPr>
        <w:spacing w:after="0" w:line="312" w:lineRule="auto"/>
        <w:ind w:left="0" w:firstLine="0"/>
        <w:jc w:val="both"/>
        <w:rPr>
          <w:rFonts w:ascii="Times New Roman" w:hAnsi="Times New Roman" w:cs="Times New Roman"/>
          <w:sz w:val="26"/>
          <w:szCs w:val="26"/>
          <w:lang w:val="vi-VN"/>
        </w:rPr>
        <w:pPrChange w:id="258" w:author="Le Thi Huyen Trang - BOS Securities" w:date="2025-04-23T02:26:00Z" w16du:dateUtc="2025-04-22T19:26:00Z">
          <w:pPr>
            <w:pStyle w:val="ListParagraph"/>
            <w:numPr>
              <w:numId w:val="2"/>
            </w:numPr>
            <w:spacing w:after="0" w:line="312" w:lineRule="auto"/>
            <w:ind w:left="1080" w:hanging="360"/>
            <w:jc w:val="both"/>
          </w:pPr>
        </w:pPrChange>
      </w:pP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bài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viết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mới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chỉ</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dừng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lại</w:t>
      </w:r>
      <w:proofErr w:type="spellEnd"/>
      <w:r w:rsidRPr="002436E0">
        <w:rPr>
          <w:rFonts w:ascii="Times New Roman" w:eastAsia="Times New Roman" w:hAnsi="Times New Roman" w:cs="Times New Roman"/>
          <w:sz w:val="26"/>
          <w:szCs w:val="26"/>
        </w:rPr>
        <w:t xml:space="preserve"> ở </w:t>
      </w:r>
      <w:proofErr w:type="spellStart"/>
      <w:r w:rsidRPr="002436E0">
        <w:rPr>
          <w:rFonts w:ascii="Times New Roman" w:eastAsia="Times New Roman" w:hAnsi="Times New Roman" w:cs="Times New Roman"/>
          <w:sz w:val="26"/>
          <w:szCs w:val="26"/>
        </w:rPr>
        <w:t>việc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tượng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truyền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thông</w:t>
      </w:r>
      <w:proofErr w:type="spellEnd"/>
      <w:r w:rsidRPr="002436E0">
        <w:rPr>
          <w:rFonts w:ascii="Times New Roman" w:eastAsia="Times New Roman" w:hAnsi="Times New Roman" w:cs="Times New Roman"/>
          <w:sz w:val="26"/>
          <w:szCs w:val="26"/>
        </w:rPr>
        <w:t xml:space="preserve"> tin </w:t>
      </w:r>
      <w:proofErr w:type="spellStart"/>
      <w:r w:rsidRPr="002436E0">
        <w:rPr>
          <w:rFonts w:ascii="Times New Roman" w:eastAsia="Times New Roman" w:hAnsi="Times New Roman" w:cs="Times New Roman"/>
          <w:sz w:val="26"/>
          <w:szCs w:val="26"/>
        </w:rPr>
        <w:t>giả</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với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một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số</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khắc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phục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mang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tính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chất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chung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chưa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có</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nào</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tập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trung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cụ</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việc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phân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tích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xuất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giải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một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cụ</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chi </w:t>
      </w:r>
      <w:proofErr w:type="spellStart"/>
      <w:r w:rsidRPr="002436E0">
        <w:rPr>
          <w:rFonts w:ascii="Times New Roman" w:eastAsia="Times New Roman" w:hAnsi="Times New Roman" w:cs="Times New Roman"/>
          <w:sz w:val="26"/>
          <w:szCs w:val="26"/>
        </w:rPr>
        <w:t>tiết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Vì</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vậy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giả</w:t>
      </w:r>
      <w:proofErr w:type="spellEnd"/>
      <w:del w:id="259" w:author="Le Thi Huyen Trang - BOS Securities" w:date="2025-05-03T22:32:00Z" w16du:dateUtc="2025-05-03T15:32:00Z">
        <w:r w:rsidRPr="002436E0" w:rsidDel="002F5A5B">
          <w:rPr>
            <w:rFonts w:ascii="Times New Roman" w:eastAsia="Times New Roman" w:hAnsi="Times New Roman" w:cs="Times New Roman"/>
            <w:sz w:val="26"/>
            <w:szCs w:val="26"/>
          </w:rPr>
          <w:delText>i</w:delText>
        </w:r>
      </w:del>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mạnh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dạn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tài</w:t>
      </w:r>
      <w:proofErr w:type="spellEnd"/>
      <w:r w:rsidRPr="002436E0">
        <w:rPr>
          <w:rFonts w:ascii="Times New Roman" w:eastAsia="Times New Roman" w:hAnsi="Times New Roman" w:cs="Times New Roman"/>
          <w:sz w:val="26"/>
          <w:szCs w:val="26"/>
        </w:rPr>
        <w:t xml:space="preserve"> </w:t>
      </w:r>
      <w:r w:rsidRPr="002436E0">
        <w:rPr>
          <w:rFonts w:ascii="Times New Roman" w:eastAsia="Times New Roman" w:hAnsi="Times New Roman" w:cs="Times New Roman"/>
          <w:b/>
          <w:i/>
          <w:sz w:val="26"/>
          <w:szCs w:val="26"/>
        </w:rPr>
        <w:t>“</w:t>
      </w:r>
      <w:proofErr w:type="spellStart"/>
      <w:r w:rsidRPr="002436E0">
        <w:rPr>
          <w:rFonts w:ascii="Times New Roman" w:hAnsi="Times New Roman" w:cs="Times New Roman"/>
          <w:b/>
          <w:sz w:val="26"/>
          <w:szCs w:val="26"/>
        </w:rPr>
        <w:t>Một</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số</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giải</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pháp</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hoàn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thiện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pháp</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luật</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về</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xử</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lý</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hành</w:t>
      </w:r>
      <w:proofErr w:type="spellEnd"/>
      <w:r w:rsidRPr="002436E0">
        <w:rPr>
          <w:rFonts w:ascii="Times New Roman" w:hAnsi="Times New Roman" w:cs="Times New Roman"/>
          <w:b/>
          <w:sz w:val="26"/>
          <w:szCs w:val="26"/>
        </w:rPr>
        <w:t xml:space="preserve"> </w:t>
      </w:r>
      <w:r w:rsidRPr="002436E0">
        <w:rPr>
          <w:rFonts w:ascii="Times New Roman" w:hAnsi="Times New Roman" w:cs="Times New Roman"/>
          <w:b/>
          <w:sz w:val="26"/>
          <w:szCs w:val="26"/>
        </w:rPr>
        <w:lastRenderedPageBreak/>
        <w:t xml:space="preserve">vi </w:t>
      </w:r>
      <w:proofErr w:type="spellStart"/>
      <w:r w:rsidRPr="002436E0">
        <w:rPr>
          <w:rFonts w:ascii="Times New Roman" w:hAnsi="Times New Roman" w:cs="Times New Roman"/>
          <w:b/>
          <w:sz w:val="26"/>
          <w:szCs w:val="26"/>
        </w:rPr>
        <w:t>lan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truyền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thông</w:t>
      </w:r>
      <w:proofErr w:type="spellEnd"/>
      <w:r w:rsidRPr="002436E0">
        <w:rPr>
          <w:rFonts w:ascii="Times New Roman" w:hAnsi="Times New Roman" w:cs="Times New Roman"/>
          <w:b/>
          <w:sz w:val="26"/>
          <w:szCs w:val="26"/>
        </w:rPr>
        <w:t xml:space="preserve"> tin </w:t>
      </w:r>
      <w:proofErr w:type="spellStart"/>
      <w:r w:rsidRPr="002436E0">
        <w:rPr>
          <w:rFonts w:ascii="Times New Roman" w:hAnsi="Times New Roman" w:cs="Times New Roman"/>
          <w:b/>
          <w:sz w:val="26"/>
          <w:szCs w:val="26"/>
        </w:rPr>
        <w:t>gi</w:t>
      </w:r>
      <w:r w:rsidR="00183872" w:rsidRPr="002436E0">
        <w:rPr>
          <w:rFonts w:ascii="Times New Roman" w:hAnsi="Times New Roman" w:cs="Times New Roman"/>
          <w:b/>
          <w:sz w:val="26"/>
          <w:szCs w:val="26"/>
        </w:rPr>
        <w:t>ả</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trên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không</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gian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mạng</w:t>
      </w:r>
      <w:proofErr w:type="spellEnd"/>
      <w:r w:rsidRPr="002436E0">
        <w:rPr>
          <w:rFonts w:ascii="Times New Roman" w:eastAsia="Times New Roman" w:hAnsi="Times New Roman" w:cs="Times New Roman"/>
          <w:b/>
          <w:i/>
          <w:sz w:val="26"/>
          <w:szCs w:val="26"/>
        </w:rPr>
        <w:t>”</w:t>
      </w:r>
      <w:del w:id="260" w:author="Le Thi Huyen Trang - BOS Securities" w:date="2025-05-03T22:34:00Z" w16du:dateUtc="2025-05-03T15:34:00Z">
        <w:r w:rsidRPr="002436E0" w:rsidDel="00C4545A">
          <w:rPr>
            <w:rFonts w:ascii="Times New Roman" w:eastAsia="Times New Roman" w:hAnsi="Times New Roman" w:cs="Times New Roman"/>
            <w:i/>
            <w:sz w:val="26"/>
            <w:szCs w:val="26"/>
          </w:rPr>
          <w:delText xml:space="preserve"> </w:delText>
        </w:r>
      </w:del>
      <w:r w:rsidRPr="002436E0">
        <w:rPr>
          <w:rFonts w:ascii="Times New Roman" w:eastAsia="Times New Roman" w:hAnsi="Times New Roman" w:cs="Times New Roman"/>
          <w:i/>
          <w:sz w:val="26"/>
          <w:szCs w:val="26"/>
        </w:rPr>
        <w:t xml:space="preserve"> </w:t>
      </w:r>
      <w:proofErr w:type="spellStart"/>
      <w:r w:rsidRPr="002436E0">
        <w:rPr>
          <w:rFonts w:ascii="Times New Roman" w:eastAsia="Times New Roman" w:hAnsi="Times New Roman" w:cs="Times New Roman"/>
          <w:sz w:val="26"/>
          <w:szCs w:val="26"/>
        </w:rPr>
        <w:t>với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mong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muốn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đây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tổng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xử</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hành</w:t>
      </w:r>
      <w:proofErr w:type="spellEnd"/>
      <w:r w:rsidRPr="002436E0">
        <w:rPr>
          <w:rFonts w:ascii="Times New Roman" w:eastAsia="Times New Roman" w:hAnsi="Times New Roman" w:cs="Times New Roman"/>
          <w:sz w:val="26"/>
          <w:szCs w:val="26"/>
        </w:rPr>
        <w:t xml:space="preserve"> vi </w:t>
      </w:r>
      <w:proofErr w:type="spellStart"/>
      <w:r w:rsidRPr="002436E0">
        <w:rPr>
          <w:rFonts w:ascii="Times New Roman" w:eastAsia="Times New Roman" w:hAnsi="Times New Roman" w:cs="Times New Roman"/>
          <w:sz w:val="26"/>
          <w:szCs w:val="26"/>
        </w:rPr>
        <w:t>lan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truyền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thông</w:t>
      </w:r>
      <w:proofErr w:type="spellEnd"/>
      <w:r w:rsidRPr="002436E0">
        <w:rPr>
          <w:rFonts w:ascii="Times New Roman" w:eastAsia="Times New Roman" w:hAnsi="Times New Roman" w:cs="Times New Roman"/>
          <w:sz w:val="26"/>
          <w:szCs w:val="26"/>
        </w:rPr>
        <w:t xml:space="preserve"> tin </w:t>
      </w:r>
      <w:proofErr w:type="spellStart"/>
      <w:r w:rsidRPr="002436E0">
        <w:rPr>
          <w:rFonts w:ascii="Times New Roman" w:eastAsia="Times New Roman" w:hAnsi="Times New Roman" w:cs="Times New Roman"/>
          <w:sz w:val="26"/>
          <w:szCs w:val="26"/>
        </w:rPr>
        <w:t>giả</w:t>
      </w:r>
      <w:proofErr w:type="spellEnd"/>
      <w:r w:rsidR="00701865"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mạng</w:t>
      </w:r>
      <w:proofErr w:type="spellEnd"/>
      <w:r w:rsidRPr="002436E0">
        <w:rPr>
          <w:rFonts w:ascii="Times New Roman" w:eastAsia="Times New Roman" w:hAnsi="Times New Roman" w:cs="Times New Roman"/>
          <w:sz w:val="26"/>
          <w:szCs w:val="26"/>
        </w:rPr>
        <w:t>.</w:t>
      </w:r>
    </w:p>
    <w:p w14:paraId="0450660B" w14:textId="77777777" w:rsidR="00A21C5D" w:rsidRPr="002436E0" w:rsidRDefault="00A21C5D" w:rsidP="00726A26">
      <w:pPr>
        <w:pStyle w:val="Heading3"/>
        <w:numPr>
          <w:ilvl w:val="0"/>
          <w:numId w:val="4"/>
        </w:numPr>
        <w:spacing w:before="0" w:line="312" w:lineRule="auto"/>
        <w:jc w:val="both"/>
        <w:rPr>
          <w:rFonts w:cs="Times New Roman"/>
          <w:b w:val="0"/>
          <w:szCs w:val="26"/>
        </w:rPr>
      </w:pPr>
      <w:bookmarkStart w:id="261" w:name="_Toc196265402"/>
      <w:proofErr w:type="spellStart"/>
      <w:r w:rsidRPr="002436E0">
        <w:rPr>
          <w:rFonts w:cs="Times New Roman"/>
          <w:szCs w:val="26"/>
        </w:rPr>
        <w:t>Mục</w:t>
      </w:r>
      <w:proofErr w:type="spellEnd"/>
      <w:r w:rsidRPr="002436E0">
        <w:rPr>
          <w:rFonts w:cs="Times New Roman"/>
          <w:szCs w:val="26"/>
        </w:rPr>
        <w:t xml:space="preserve"> </w:t>
      </w:r>
      <w:proofErr w:type="spellStart"/>
      <w:r w:rsidRPr="002436E0">
        <w:rPr>
          <w:rFonts w:cs="Times New Roman"/>
          <w:szCs w:val="26"/>
        </w:rPr>
        <w:t>tiêu</w:t>
      </w:r>
      <w:proofErr w:type="spellEnd"/>
      <w:r w:rsidRPr="002436E0">
        <w:rPr>
          <w:rFonts w:cs="Times New Roman"/>
          <w:szCs w:val="26"/>
        </w:rPr>
        <w:t xml:space="preserve"> </w:t>
      </w:r>
      <w:proofErr w:type="spellStart"/>
      <w:r w:rsidRPr="002436E0">
        <w:rPr>
          <w:rFonts w:cs="Times New Roman"/>
          <w:szCs w:val="26"/>
        </w:rPr>
        <w:t>nghiên</w:t>
      </w:r>
      <w:proofErr w:type="spellEnd"/>
      <w:r w:rsidRPr="002436E0">
        <w:rPr>
          <w:rFonts w:cs="Times New Roman"/>
          <w:szCs w:val="26"/>
        </w:rPr>
        <w:t xml:space="preserve"> </w:t>
      </w:r>
      <w:proofErr w:type="spellStart"/>
      <w:r w:rsidRPr="002436E0">
        <w:rPr>
          <w:rFonts w:cs="Times New Roman"/>
          <w:szCs w:val="26"/>
        </w:rPr>
        <w:t>cứu</w:t>
      </w:r>
      <w:bookmarkEnd w:id="261"/>
      <w:proofErr w:type="spellEnd"/>
    </w:p>
    <w:p w14:paraId="1B677290" w14:textId="1087974E" w:rsidR="00A21C5D" w:rsidRPr="002436E0" w:rsidRDefault="00A21C5D" w:rsidP="00726A26">
      <w:pPr>
        <w:spacing w:after="0" w:line="312" w:lineRule="auto"/>
        <w:ind w:firstLine="720"/>
        <w:jc w:val="both"/>
        <w:rPr>
          <w:rFonts w:ascii="Times New Roman" w:hAnsi="Times New Roman" w:cs="Times New Roman"/>
          <w:sz w:val="26"/>
          <w:szCs w:val="26"/>
        </w:rPr>
      </w:pP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ins w:id="262" w:author="Le Thi Huyen Trang - BOS Securities" w:date="2025-05-03T22:34:00Z" w16du:dateUtc="2025-05-03T15:34:00Z">
        <w:r w:rsidR="00C4545A" w:rsidRPr="002436E0">
          <w:rPr>
            <w:rFonts w:ascii="Times New Roman" w:hAnsi="Times New Roman" w:cs="Times New Roman"/>
            <w:sz w:val="26"/>
            <w:szCs w:val="26"/>
            <w:lang w:val="vi-VN"/>
          </w:rPr>
          <w:t>“</w:t>
        </w:r>
      </w:ins>
      <w:del w:id="263" w:author="Le Thi Huyen Trang - BOS Securities" w:date="2025-05-03T22:34:00Z" w16du:dateUtc="2025-05-03T15:34:00Z">
        <w:r w:rsidRPr="002436E0" w:rsidDel="00C4545A">
          <w:rPr>
            <w:rFonts w:ascii="Times New Roman" w:hAnsi="Times New Roman" w:cs="Times New Roman"/>
            <w:sz w:val="26"/>
            <w:szCs w:val="26"/>
          </w:rPr>
          <w:delText>"</w:delText>
        </w:r>
      </w:del>
      <w:proofErr w:type="spellStart"/>
      <w:r w:rsidRPr="002436E0">
        <w:rPr>
          <w:rFonts w:ascii="Times New Roman" w:hAnsi="Times New Roman" w:cs="Times New Roman"/>
          <w:b/>
          <w:sz w:val="26"/>
          <w:szCs w:val="26"/>
        </w:rPr>
        <w:t>Một</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số</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giải</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pháp</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hoàn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thiện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pháp</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luật</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về</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xử</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lý</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hành</w:t>
      </w:r>
      <w:proofErr w:type="spellEnd"/>
      <w:r w:rsidRPr="002436E0">
        <w:rPr>
          <w:rFonts w:ascii="Times New Roman" w:hAnsi="Times New Roman" w:cs="Times New Roman"/>
          <w:b/>
          <w:sz w:val="26"/>
          <w:szCs w:val="26"/>
        </w:rPr>
        <w:t xml:space="preserve"> vi </w:t>
      </w:r>
      <w:proofErr w:type="spellStart"/>
      <w:r w:rsidRPr="002436E0">
        <w:rPr>
          <w:rFonts w:ascii="Times New Roman" w:hAnsi="Times New Roman" w:cs="Times New Roman"/>
          <w:b/>
          <w:sz w:val="26"/>
          <w:szCs w:val="26"/>
        </w:rPr>
        <w:t>lan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truyền</w:t>
      </w:r>
      <w:proofErr w:type="spellEnd"/>
      <w:r w:rsidRPr="002436E0">
        <w:rPr>
          <w:rFonts w:ascii="Times New Roman" w:hAnsi="Times New Roman" w:cs="Times New Roman"/>
          <w:b/>
          <w:sz w:val="26"/>
          <w:szCs w:val="26"/>
        </w:rPr>
        <w:t xml:space="preserve"> tin </w:t>
      </w:r>
      <w:proofErr w:type="spellStart"/>
      <w:r w:rsidRPr="002436E0">
        <w:rPr>
          <w:rFonts w:ascii="Times New Roman" w:hAnsi="Times New Roman" w:cs="Times New Roman"/>
          <w:b/>
          <w:sz w:val="26"/>
          <w:szCs w:val="26"/>
        </w:rPr>
        <w:t>giả</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trên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không</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gian</w:t>
      </w:r>
      <w:proofErr w:type="spellEnd"/>
      <w:r w:rsidRPr="002436E0">
        <w:rPr>
          <w:rFonts w:ascii="Times New Roman" w:hAnsi="Times New Roman" w:cs="Times New Roman"/>
          <w:b/>
          <w:sz w:val="26"/>
          <w:szCs w:val="26"/>
        </w:rPr>
        <w:t xml:space="preserve"> </w:t>
      </w:r>
      <w:proofErr w:type="spellStart"/>
      <w:r w:rsidRPr="002436E0">
        <w:rPr>
          <w:rFonts w:ascii="Times New Roman" w:hAnsi="Times New Roman" w:cs="Times New Roman"/>
          <w:b/>
          <w:sz w:val="26"/>
          <w:szCs w:val="26"/>
        </w:rPr>
        <w:t>mạng</w:t>
      </w:r>
      <w:proofErr w:type="spellEnd"/>
      <w:ins w:id="264" w:author="Le Thi Huyen Trang - BOS Securities" w:date="2025-05-03T22:34:00Z" w16du:dateUtc="2025-05-03T15:34:00Z">
        <w:r w:rsidR="00C4545A" w:rsidRPr="002436E0">
          <w:rPr>
            <w:rFonts w:ascii="Times New Roman" w:hAnsi="Times New Roman" w:cs="Times New Roman"/>
            <w:sz w:val="26"/>
            <w:szCs w:val="26"/>
            <w:lang w:val="vi-VN"/>
          </w:rPr>
          <w:t>”</w:t>
        </w:r>
      </w:ins>
      <w:del w:id="265" w:author="Le Thi Huyen Trang - BOS Securities" w:date="2025-05-03T22:34:00Z" w16du:dateUtc="2025-05-03T15:34:00Z">
        <w:r w:rsidRPr="002436E0" w:rsidDel="00C4545A">
          <w:rPr>
            <w:rFonts w:ascii="Times New Roman" w:hAnsi="Times New Roman" w:cs="Times New Roman"/>
            <w:sz w:val="26"/>
            <w:szCs w:val="26"/>
          </w:rPr>
          <w:delText xml:space="preserve"> "</w:delText>
        </w:r>
      </w:del>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tỏ</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ins w:id="266" w:author="Le Thi Huyen Trang - BOS Securities" w:date="2025-05-03T22:34:00Z" w16du:dateUtc="2025-05-03T15:34:00Z">
        <w:r w:rsidR="00C4545A" w:rsidRPr="002436E0">
          <w:rPr>
            <w:rFonts w:ascii="Times New Roman" w:hAnsi="Times New Roman" w:cs="Times New Roman"/>
            <w:sz w:val="26"/>
            <w:szCs w:val="26"/>
          </w:rPr>
          <w:t>xử</w:t>
        </w:r>
        <w:proofErr w:type="spellEnd"/>
        <w:r w:rsidR="00C4545A" w:rsidRPr="002436E0">
          <w:rPr>
            <w:rFonts w:ascii="Times New Roman" w:hAnsi="Times New Roman" w:cs="Times New Roman"/>
            <w:sz w:val="26"/>
            <w:szCs w:val="26"/>
            <w:lang w:val="vi-VN"/>
          </w:rPr>
          <w:t xml:space="preserve"> lý </w:t>
        </w:r>
      </w:ins>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00183872" w:rsidRPr="002436E0">
        <w:rPr>
          <w:rFonts w:ascii="Times New Roman" w:hAnsi="Times New Roman" w:cs="Times New Roman"/>
          <w:sz w:val="26"/>
          <w:szCs w:val="26"/>
        </w:rPr>
        <w:t xml:space="preserve"> tin </w:t>
      </w:r>
      <w:proofErr w:type="spellStart"/>
      <w:r w:rsidR="00183872"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chiếu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w:t>
      </w:r>
      <w:r w:rsidR="00575CE9" w:rsidRPr="002436E0">
        <w:rPr>
          <w:rFonts w:ascii="Times New Roman" w:hAnsi="Times New Roman" w:cs="Times New Roman"/>
          <w:sz w:val="26"/>
          <w:szCs w:val="26"/>
        </w:rPr>
        <w:t>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góp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thiện</w:t>
      </w:r>
      <w:proofErr w:type="spellEnd"/>
      <w:del w:id="267" w:author="Le Thi Huyen Trang - BOS Securities" w:date="2025-05-03T22:35:00Z" w16du:dateUtc="2025-05-03T15:35:00Z">
        <w:r w:rsidRPr="002436E0" w:rsidDel="00172095">
          <w:rPr>
            <w:rFonts w:ascii="Times New Roman" w:hAnsi="Times New Roman" w:cs="Times New Roman"/>
            <w:sz w:val="26"/>
            <w:szCs w:val="26"/>
          </w:rPr>
          <w:delText xml:space="preserve"> chế định</w:delText>
        </w:r>
      </w:del>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ins w:id="268" w:author="Le Thi Huyen Trang - BOS Securities" w:date="2025-05-03T22:35:00Z" w16du:dateUtc="2025-05-03T15:35:00Z">
        <w:r w:rsidR="00172095" w:rsidRPr="002436E0">
          <w:rPr>
            <w:rFonts w:ascii="Times New Roman" w:hAnsi="Times New Roman" w:cs="Times New Roman"/>
            <w:sz w:val="26"/>
            <w:szCs w:val="26"/>
          </w:rPr>
          <w:t>xử</w:t>
        </w:r>
        <w:proofErr w:type="spellEnd"/>
        <w:r w:rsidR="00172095" w:rsidRPr="002436E0">
          <w:rPr>
            <w:rFonts w:ascii="Times New Roman" w:hAnsi="Times New Roman" w:cs="Times New Roman"/>
            <w:sz w:val="26"/>
            <w:szCs w:val="26"/>
            <w:lang w:val="vi-VN"/>
          </w:rPr>
          <w:t xml:space="preserve"> lý </w:t>
        </w:r>
      </w:ins>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183872" w:rsidRPr="002436E0">
        <w:rPr>
          <w:rFonts w:ascii="Times New Roman" w:hAnsi="Times New Roman" w:cs="Times New Roman"/>
          <w:sz w:val="26"/>
          <w:szCs w:val="26"/>
        </w:rPr>
        <w:t xml:space="preserve">tin </w:t>
      </w:r>
      <w:proofErr w:type="spellStart"/>
      <w:r w:rsidR="00183872" w:rsidRPr="002436E0">
        <w:rPr>
          <w:rFonts w:ascii="Times New Roman" w:hAnsi="Times New Roman" w:cs="Times New Roman"/>
          <w:sz w:val="26"/>
          <w:szCs w:val="26"/>
        </w:rPr>
        <w:t>giả</w:t>
      </w:r>
      <w:proofErr w:type="spellEnd"/>
      <w:r w:rsidR="00183872"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6AA2CB7D" w14:textId="77777777" w:rsidR="00A21C5D" w:rsidRPr="002436E0" w:rsidRDefault="00A21C5D" w:rsidP="00726A26">
      <w:pPr>
        <w:pStyle w:val="Heading3"/>
        <w:numPr>
          <w:ilvl w:val="0"/>
          <w:numId w:val="4"/>
        </w:numPr>
        <w:spacing w:before="0" w:line="312" w:lineRule="auto"/>
        <w:jc w:val="both"/>
        <w:rPr>
          <w:rFonts w:cs="Times New Roman"/>
          <w:b w:val="0"/>
          <w:szCs w:val="26"/>
        </w:rPr>
      </w:pPr>
      <w:bookmarkStart w:id="269" w:name="_Toc196265403"/>
      <w:r w:rsidRPr="002436E0">
        <w:rPr>
          <w:rFonts w:cs="Times New Roman"/>
          <w:szCs w:val="26"/>
        </w:rPr>
        <w:t xml:space="preserve">Phạm vi </w:t>
      </w:r>
      <w:proofErr w:type="spellStart"/>
      <w:r w:rsidRPr="002436E0">
        <w:rPr>
          <w:rFonts w:cs="Times New Roman"/>
          <w:szCs w:val="26"/>
        </w:rPr>
        <w:t>nghiên</w:t>
      </w:r>
      <w:proofErr w:type="spellEnd"/>
      <w:r w:rsidRPr="002436E0">
        <w:rPr>
          <w:rFonts w:cs="Times New Roman"/>
          <w:szCs w:val="26"/>
        </w:rPr>
        <w:t xml:space="preserve"> </w:t>
      </w:r>
      <w:proofErr w:type="spellStart"/>
      <w:r w:rsidRPr="002436E0">
        <w:rPr>
          <w:rFonts w:cs="Times New Roman"/>
          <w:szCs w:val="26"/>
        </w:rPr>
        <w:t>cứu</w:t>
      </w:r>
      <w:bookmarkEnd w:id="269"/>
      <w:proofErr w:type="spellEnd"/>
    </w:p>
    <w:p w14:paraId="026557B3" w14:textId="71F3BA72" w:rsidR="00A21C5D" w:rsidRPr="002436E0" w:rsidRDefault="00A21C5D">
      <w:pPr>
        <w:spacing w:after="0" w:line="312" w:lineRule="auto"/>
        <w:ind w:firstLine="567"/>
        <w:contextualSpacing/>
        <w:jc w:val="both"/>
        <w:rPr>
          <w:rFonts w:ascii="Times New Roman" w:hAnsi="Times New Roman" w:cs="Times New Roman"/>
          <w:color w:val="000000" w:themeColor="text1"/>
          <w:sz w:val="26"/>
          <w:szCs w:val="26"/>
          <w:lang w:val="vi-VN"/>
          <w:rPrChange w:id="270" w:author="Le Thi Huyen Trang - BOS Securities" w:date="2025-05-03T22:56:00Z" w16du:dateUtc="2025-05-03T15:56:00Z">
            <w:rPr>
              <w:rFonts w:ascii="Times New Roman" w:hAnsi="Times New Roman" w:cs="Times New Roman"/>
              <w:sz w:val="26"/>
              <w:szCs w:val="26"/>
            </w:rPr>
          </w:rPrChange>
        </w:rPr>
        <w:pPrChange w:id="271" w:author="Le Thi Huyen Trang - BOS Securities" w:date="2025-05-03T08:21:00Z" w16du:dateUtc="2025-05-03T01:21:00Z">
          <w:pPr>
            <w:spacing w:after="0" w:line="312" w:lineRule="auto"/>
            <w:ind w:firstLine="720"/>
            <w:jc w:val="both"/>
          </w:pPr>
        </w:pPrChange>
      </w:pPr>
      <w:r w:rsidRPr="002436E0">
        <w:rPr>
          <w:rFonts w:ascii="Times New Roman" w:hAnsi="Times New Roman" w:cs="Times New Roman"/>
          <w:sz w:val="26"/>
          <w:szCs w:val="26"/>
        </w:rPr>
        <w:t xml:space="preserve">- Phạm vi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ins w:id="272" w:author="Le Thi Huyen Trang - BOS Securities" w:date="2025-05-03T08:19:00Z" w16du:dateUtc="2025-05-03T01:19:00Z">
        <w:r w:rsidR="00C96355" w:rsidRPr="002436E0">
          <w:rPr>
            <w:rFonts w:ascii="Times New Roman" w:hAnsi="Times New Roman" w:cs="Times New Roman"/>
            <w:sz w:val="26"/>
            <w:szCs w:val="26"/>
          </w:rPr>
          <w:t>xử</w:t>
        </w:r>
        <w:proofErr w:type="spellEnd"/>
        <w:r w:rsidR="00C96355" w:rsidRPr="002436E0">
          <w:rPr>
            <w:rFonts w:ascii="Times New Roman" w:hAnsi="Times New Roman" w:cs="Times New Roman"/>
            <w:sz w:val="26"/>
            <w:szCs w:val="26"/>
            <w:lang w:val="vi-VN"/>
          </w:rPr>
          <w:t xml:space="preserve"> lý </w:t>
        </w:r>
      </w:ins>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183872" w:rsidRPr="002436E0">
        <w:rPr>
          <w:rFonts w:ascii="Times New Roman" w:hAnsi="Times New Roman" w:cs="Times New Roman"/>
          <w:sz w:val="26"/>
          <w:szCs w:val="26"/>
        </w:rPr>
        <w:t xml:space="preserve">tin </w:t>
      </w:r>
      <w:proofErr w:type="spellStart"/>
      <w:r w:rsidR="00183872" w:rsidRPr="002436E0">
        <w:rPr>
          <w:rFonts w:ascii="Times New Roman" w:hAnsi="Times New Roman" w:cs="Times New Roman"/>
          <w:sz w:val="26"/>
          <w:szCs w:val="26"/>
        </w:rPr>
        <w:t>giả</w:t>
      </w:r>
      <w:proofErr w:type="spellEnd"/>
      <w:r w:rsidR="00183872"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00A04B9A"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giới</w:t>
      </w:r>
      <w:proofErr w:type="spellEnd"/>
      <w:ins w:id="273" w:author="Le Thi Huyen Trang - BOS Securities" w:date="2025-05-03T08:19:00Z" w16du:dateUtc="2025-05-03T01:19:00Z">
        <w:r w:rsidR="00C96355" w:rsidRPr="002436E0">
          <w:rPr>
            <w:rFonts w:ascii="Times New Roman" w:hAnsi="Times New Roman" w:cs="Times New Roman"/>
            <w:sz w:val="26"/>
            <w:szCs w:val="26"/>
            <w:lang w:val="vi-VN"/>
          </w:rPr>
          <w:t>, từ đó rút ra đề xuất, kiến nghị nhằm hoàn thiện ph</w:t>
        </w:r>
      </w:ins>
      <w:ins w:id="274" w:author="Le Thi Huyen Trang - BOS Securities" w:date="2025-05-03T08:20:00Z" w16du:dateUtc="2025-05-03T01:20:00Z">
        <w:r w:rsidR="00C96355" w:rsidRPr="002436E0">
          <w:rPr>
            <w:rFonts w:ascii="Times New Roman" w:hAnsi="Times New Roman" w:cs="Times New Roman"/>
            <w:sz w:val="26"/>
            <w:szCs w:val="26"/>
            <w:lang w:val="vi-VN"/>
          </w:rPr>
          <w:t xml:space="preserve">áp luật Việt Nam về xử lý hành vi </w:t>
        </w:r>
        <w:proofErr w:type="spellStart"/>
        <w:r w:rsidR="00C96355" w:rsidRPr="002436E0">
          <w:rPr>
            <w:rFonts w:ascii="Times New Roman" w:hAnsi="Times New Roman" w:cs="Times New Roman"/>
            <w:sz w:val="26"/>
            <w:szCs w:val="26"/>
          </w:rPr>
          <w:t>lan</w:t>
        </w:r>
        <w:proofErr w:type="spellEnd"/>
        <w:r w:rsidR="00C96355" w:rsidRPr="002436E0">
          <w:rPr>
            <w:rFonts w:ascii="Times New Roman" w:hAnsi="Times New Roman" w:cs="Times New Roman"/>
            <w:sz w:val="26"/>
            <w:szCs w:val="26"/>
          </w:rPr>
          <w:t xml:space="preserve"> </w:t>
        </w:r>
        <w:proofErr w:type="spellStart"/>
        <w:r w:rsidR="00C96355" w:rsidRPr="002436E0">
          <w:rPr>
            <w:rFonts w:ascii="Times New Roman" w:hAnsi="Times New Roman" w:cs="Times New Roman"/>
            <w:sz w:val="26"/>
            <w:szCs w:val="26"/>
          </w:rPr>
          <w:t>truyền</w:t>
        </w:r>
        <w:proofErr w:type="spellEnd"/>
        <w:r w:rsidR="00C96355" w:rsidRPr="002436E0">
          <w:rPr>
            <w:rFonts w:ascii="Times New Roman" w:hAnsi="Times New Roman" w:cs="Times New Roman"/>
            <w:sz w:val="26"/>
            <w:szCs w:val="26"/>
          </w:rPr>
          <w:t xml:space="preserve"> tin </w:t>
        </w:r>
        <w:proofErr w:type="spellStart"/>
        <w:r w:rsidR="00C96355" w:rsidRPr="002436E0">
          <w:rPr>
            <w:rFonts w:ascii="Times New Roman" w:hAnsi="Times New Roman" w:cs="Times New Roman"/>
            <w:sz w:val="26"/>
            <w:szCs w:val="26"/>
          </w:rPr>
          <w:t>giả</w:t>
        </w:r>
        <w:proofErr w:type="spellEnd"/>
        <w:r w:rsidR="00C96355" w:rsidRPr="002436E0">
          <w:rPr>
            <w:rFonts w:ascii="Times New Roman" w:hAnsi="Times New Roman" w:cs="Times New Roman"/>
            <w:sz w:val="26"/>
            <w:szCs w:val="26"/>
          </w:rPr>
          <w:t xml:space="preserve"> </w:t>
        </w:r>
        <w:proofErr w:type="spellStart"/>
        <w:r w:rsidR="00C96355" w:rsidRPr="002436E0">
          <w:rPr>
            <w:rFonts w:ascii="Times New Roman" w:hAnsi="Times New Roman" w:cs="Times New Roman"/>
            <w:sz w:val="26"/>
            <w:szCs w:val="26"/>
          </w:rPr>
          <w:t>trên</w:t>
        </w:r>
        <w:proofErr w:type="spellEnd"/>
        <w:r w:rsidR="00C96355" w:rsidRPr="002436E0">
          <w:rPr>
            <w:rFonts w:ascii="Times New Roman" w:hAnsi="Times New Roman" w:cs="Times New Roman"/>
            <w:sz w:val="26"/>
            <w:szCs w:val="26"/>
          </w:rPr>
          <w:t xml:space="preserve"> </w:t>
        </w:r>
        <w:proofErr w:type="spellStart"/>
        <w:r w:rsidR="00C96355" w:rsidRPr="002436E0">
          <w:rPr>
            <w:rFonts w:ascii="Times New Roman" w:hAnsi="Times New Roman" w:cs="Times New Roman"/>
            <w:sz w:val="26"/>
            <w:szCs w:val="26"/>
          </w:rPr>
          <w:t>không</w:t>
        </w:r>
        <w:proofErr w:type="spellEnd"/>
        <w:r w:rsidR="00C96355" w:rsidRPr="002436E0">
          <w:rPr>
            <w:rFonts w:ascii="Times New Roman" w:hAnsi="Times New Roman" w:cs="Times New Roman"/>
            <w:sz w:val="26"/>
            <w:szCs w:val="26"/>
          </w:rPr>
          <w:t xml:space="preserve"> </w:t>
        </w:r>
        <w:proofErr w:type="spellStart"/>
        <w:r w:rsidR="00C96355" w:rsidRPr="002436E0">
          <w:rPr>
            <w:rFonts w:ascii="Times New Roman" w:hAnsi="Times New Roman" w:cs="Times New Roman"/>
            <w:sz w:val="26"/>
            <w:szCs w:val="26"/>
          </w:rPr>
          <w:t>gian</w:t>
        </w:r>
        <w:proofErr w:type="spellEnd"/>
        <w:r w:rsidR="00C96355" w:rsidRPr="002436E0">
          <w:rPr>
            <w:rFonts w:ascii="Times New Roman" w:hAnsi="Times New Roman" w:cs="Times New Roman"/>
            <w:sz w:val="26"/>
            <w:szCs w:val="26"/>
          </w:rPr>
          <w:t xml:space="preserve"> </w:t>
        </w:r>
        <w:proofErr w:type="spellStart"/>
        <w:r w:rsidR="00C96355" w:rsidRPr="002436E0">
          <w:rPr>
            <w:rFonts w:ascii="Times New Roman" w:hAnsi="Times New Roman" w:cs="Times New Roman"/>
            <w:sz w:val="26"/>
            <w:szCs w:val="26"/>
          </w:rPr>
          <w:t>mạng</w:t>
        </w:r>
        <w:proofErr w:type="spellEnd"/>
        <w:r w:rsidR="00C96355" w:rsidRPr="002436E0">
          <w:rPr>
            <w:rFonts w:ascii="Times New Roman" w:hAnsi="Times New Roman" w:cs="Times New Roman"/>
            <w:sz w:val="26"/>
            <w:szCs w:val="26"/>
            <w:lang w:val="vi-VN"/>
          </w:rPr>
          <w:t>.</w:t>
        </w:r>
      </w:ins>
      <w:del w:id="275" w:author="Le Thi Huyen Trang - BOS Securities" w:date="2025-05-03T08:19:00Z" w16du:dateUtc="2025-05-03T01:19:00Z">
        <w:r w:rsidRPr="002436E0" w:rsidDel="00C96355">
          <w:rPr>
            <w:rFonts w:ascii="Times New Roman" w:hAnsi="Times New Roman" w:cs="Times New Roman"/>
            <w:sz w:val="26"/>
            <w:szCs w:val="26"/>
          </w:rPr>
          <w:delText>.</w:delText>
        </w:r>
      </w:del>
      <w:ins w:id="276" w:author="Le Thi Huyen Trang - BOS Securities" w:date="2025-05-03T08:18:00Z" w16du:dateUtc="2025-05-03T01:18:00Z">
        <w:r w:rsidR="000C7096" w:rsidRPr="002436E0">
          <w:rPr>
            <w:rFonts w:ascii="Times New Roman" w:hAnsi="Times New Roman" w:cs="Times New Roman"/>
            <w:sz w:val="26"/>
            <w:szCs w:val="26"/>
            <w:lang w:val="vi-VN"/>
          </w:rPr>
          <w:t xml:space="preserve"> </w:t>
        </w:r>
        <w:r w:rsidR="000C7096" w:rsidRPr="002436E0">
          <w:rPr>
            <w:rFonts w:ascii="Times New Roman" w:hAnsi="Times New Roman" w:cs="Times New Roman"/>
            <w:color w:val="000000" w:themeColor="text1"/>
            <w:sz w:val="26"/>
            <w:szCs w:val="26"/>
            <w:lang w:val="vi-VN"/>
          </w:rPr>
          <w:t xml:space="preserve">Không gian mạng được hiểu là mạng lưới kết nối các cơ sở hạ tầng công nghệ thông tin – bao gồm mạng viễn thông, mạng Internet, mạng máy tính, hệ thống thông tin, hệ thống xử lý và điều khiển thông tin, cùng cơ sở dữ liệu. </w:t>
        </w:r>
      </w:ins>
      <w:ins w:id="277" w:author="Le Thi Huyen Trang - BOS Securities" w:date="2025-05-03T08:19:00Z" w16du:dateUtc="2025-05-03T01:19:00Z">
        <w:r w:rsidR="000C7096" w:rsidRPr="002436E0">
          <w:rPr>
            <w:rFonts w:ascii="Times New Roman" w:hAnsi="Times New Roman" w:cs="Times New Roman"/>
            <w:color w:val="000000" w:themeColor="text1"/>
            <w:sz w:val="26"/>
            <w:szCs w:val="26"/>
            <w:lang w:val="vi-VN"/>
          </w:rPr>
          <w:t xml:space="preserve">Trong nghiên cứu này, nhóm tác giả chủ yếu </w:t>
        </w:r>
      </w:ins>
      <w:ins w:id="278" w:author="Le Thi Huyen Trang - BOS Securities" w:date="2025-05-03T08:20:00Z" w16du:dateUtc="2025-05-03T01:20:00Z">
        <w:r w:rsidR="006579A8" w:rsidRPr="002436E0">
          <w:rPr>
            <w:rFonts w:ascii="Times New Roman" w:hAnsi="Times New Roman" w:cs="Times New Roman"/>
            <w:color w:val="000000" w:themeColor="text1"/>
            <w:sz w:val="26"/>
            <w:szCs w:val="26"/>
            <w:lang w:val="vi-VN"/>
          </w:rPr>
          <w:t>nghiên cứu việc xử lý hành vi lan truyền tin giả trên m</w:t>
        </w:r>
      </w:ins>
      <w:ins w:id="279" w:author="Le Thi Huyen Trang - BOS Securities" w:date="2025-05-03T08:18:00Z" w16du:dateUtc="2025-05-03T01:18:00Z">
        <w:r w:rsidR="000C7096" w:rsidRPr="002436E0">
          <w:rPr>
            <w:rFonts w:ascii="Times New Roman" w:hAnsi="Times New Roman" w:cs="Times New Roman"/>
            <w:color w:val="000000" w:themeColor="text1"/>
            <w:sz w:val="26"/>
            <w:szCs w:val="26"/>
            <w:lang w:val="vi-VN"/>
          </w:rPr>
          <w:t xml:space="preserve">ạng Internet </w:t>
        </w:r>
      </w:ins>
      <w:ins w:id="280" w:author="Le Thi Huyen Trang - BOS Securities" w:date="2025-05-03T08:21:00Z" w16du:dateUtc="2025-05-03T01:21:00Z">
        <w:r w:rsidR="006579A8" w:rsidRPr="002436E0">
          <w:rPr>
            <w:rFonts w:ascii="Times New Roman" w:hAnsi="Times New Roman" w:cs="Times New Roman"/>
            <w:color w:val="000000" w:themeColor="text1"/>
            <w:sz w:val="26"/>
            <w:szCs w:val="26"/>
            <w:lang w:val="vi-VN"/>
          </w:rPr>
          <w:t>– nơi diễn ra phổ biến hành vi lan truyền tin giả.</w:t>
        </w:r>
      </w:ins>
    </w:p>
    <w:p w14:paraId="04E226FA" w14:textId="2F390B5A" w:rsidR="00A21C5D" w:rsidRPr="002436E0" w:rsidRDefault="00A21C5D" w:rsidP="00726A26">
      <w:pPr>
        <w:spacing w:after="0" w:line="312" w:lineRule="auto"/>
        <w:ind w:firstLine="720"/>
        <w:jc w:val="both"/>
        <w:rPr>
          <w:rFonts w:ascii="Times New Roman" w:hAnsi="Times New Roman" w:cs="Times New Roman"/>
          <w:sz w:val="26"/>
          <w:szCs w:val="26"/>
        </w:rPr>
      </w:pPr>
      <w:r w:rsidRPr="002436E0">
        <w:rPr>
          <w:rFonts w:ascii="Times New Roman" w:hAnsi="Times New Roman" w:cs="Times New Roman"/>
          <w:sz w:val="26"/>
          <w:szCs w:val="26"/>
        </w:rPr>
        <w:t xml:space="preserve">- Phạm vi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w:t>
      </w:r>
      <w:ins w:id="281" w:author="Le Thi Huyen Trang - BOS Securities" w:date="2025-05-03T22:36:00Z" w16du:dateUtc="2025-05-03T15:36:00Z">
        <w:r w:rsidR="00AB501D" w:rsidRPr="002436E0">
          <w:rPr>
            <w:rFonts w:ascii="Times New Roman" w:hAnsi="Times New Roman" w:cs="Times New Roman"/>
            <w:sz w:val="26"/>
            <w:szCs w:val="26"/>
            <w:lang w:val="vi-VN"/>
          </w:rPr>
          <w:t>19</w:t>
        </w:r>
      </w:ins>
      <w:del w:id="282" w:author="Le Thi Huyen Trang - BOS Securities" w:date="2025-05-03T22:36:00Z" w16du:dateUtc="2025-05-03T15:36:00Z">
        <w:r w:rsidRPr="002436E0" w:rsidDel="00AB501D">
          <w:rPr>
            <w:rFonts w:ascii="Times New Roman" w:hAnsi="Times New Roman" w:cs="Times New Roman"/>
            <w:sz w:val="26"/>
            <w:szCs w:val="26"/>
          </w:rPr>
          <w:delText>20</w:delText>
        </w:r>
      </w:del>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2024.</w:t>
      </w:r>
    </w:p>
    <w:p w14:paraId="72FDFA18" w14:textId="77777777" w:rsidR="00A21C5D" w:rsidRPr="002436E0" w:rsidRDefault="00A21C5D" w:rsidP="00726A26">
      <w:pPr>
        <w:pStyle w:val="Heading3"/>
        <w:numPr>
          <w:ilvl w:val="0"/>
          <w:numId w:val="4"/>
        </w:numPr>
        <w:spacing w:before="0" w:line="312" w:lineRule="auto"/>
        <w:jc w:val="both"/>
        <w:rPr>
          <w:rFonts w:cs="Times New Roman"/>
          <w:b w:val="0"/>
          <w:szCs w:val="26"/>
        </w:rPr>
      </w:pPr>
      <w:bookmarkStart w:id="283" w:name="_Toc196265404"/>
      <w:r w:rsidRPr="002436E0">
        <w:rPr>
          <w:rFonts w:cs="Times New Roman"/>
          <w:szCs w:val="26"/>
        </w:rPr>
        <w:t xml:space="preserve">Phương </w:t>
      </w:r>
      <w:proofErr w:type="spellStart"/>
      <w:r w:rsidRPr="002436E0">
        <w:rPr>
          <w:rFonts w:cs="Times New Roman"/>
          <w:szCs w:val="26"/>
        </w:rPr>
        <w:t>pháp</w:t>
      </w:r>
      <w:proofErr w:type="spellEnd"/>
      <w:r w:rsidRPr="002436E0">
        <w:rPr>
          <w:rFonts w:cs="Times New Roman"/>
          <w:szCs w:val="26"/>
        </w:rPr>
        <w:t xml:space="preserve"> </w:t>
      </w:r>
      <w:proofErr w:type="spellStart"/>
      <w:r w:rsidRPr="002436E0">
        <w:rPr>
          <w:rFonts w:cs="Times New Roman"/>
          <w:szCs w:val="26"/>
        </w:rPr>
        <w:t>nghiên</w:t>
      </w:r>
      <w:proofErr w:type="spellEnd"/>
      <w:r w:rsidRPr="002436E0">
        <w:rPr>
          <w:rFonts w:cs="Times New Roman"/>
          <w:szCs w:val="26"/>
        </w:rPr>
        <w:t xml:space="preserve"> </w:t>
      </w:r>
      <w:proofErr w:type="spellStart"/>
      <w:r w:rsidRPr="002436E0">
        <w:rPr>
          <w:rFonts w:cs="Times New Roman"/>
          <w:szCs w:val="26"/>
        </w:rPr>
        <w:t>cứu</w:t>
      </w:r>
      <w:bookmarkEnd w:id="283"/>
      <w:proofErr w:type="spellEnd"/>
    </w:p>
    <w:p w14:paraId="1470612D" w14:textId="31CAC386" w:rsidR="00A21C5D" w:rsidRPr="002436E0" w:rsidRDefault="00A21C5D" w:rsidP="00726A26">
      <w:pPr>
        <w:spacing w:after="0" w:line="312" w:lineRule="auto"/>
        <w:ind w:right="49" w:firstLine="720"/>
        <w:jc w:val="both"/>
        <w:rPr>
          <w:rFonts w:ascii="Times New Roman" w:hAnsi="Times New Roman" w:cs="Times New Roman"/>
          <w:bCs/>
          <w:iCs/>
          <w:sz w:val="26"/>
          <w:szCs w:val="26"/>
          <w:lang w:val="vi-VN"/>
        </w:rPr>
      </w:pPr>
      <w:r w:rsidRPr="002436E0">
        <w:rPr>
          <w:rFonts w:ascii="Times New Roman" w:eastAsia="Times New Roman" w:hAnsi="Times New Roman" w:cs="Times New Roman"/>
          <w:sz w:val="26"/>
          <w:szCs w:val="26"/>
        </w:rPr>
        <w:t xml:space="preserve">Trong </w:t>
      </w:r>
      <w:proofErr w:type="spellStart"/>
      <w:r w:rsidRPr="002436E0">
        <w:rPr>
          <w:rFonts w:ascii="Times New Roman" w:eastAsia="Times New Roman" w:hAnsi="Times New Roman" w:cs="Times New Roman"/>
          <w:sz w:val="26"/>
          <w:szCs w:val="26"/>
        </w:rPr>
        <w:t>quá</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ins w:id="284" w:author="Le Thi Huyen Trang - BOS Securities" w:date="2025-05-03T22:36:00Z" w16du:dateUtc="2025-05-03T15:36:00Z">
        <w:r w:rsidR="00AB501D" w:rsidRPr="002436E0">
          <w:rPr>
            <w:rFonts w:ascii="Times New Roman" w:eastAsia="Times New Roman" w:hAnsi="Times New Roman" w:cs="Times New Roman"/>
            <w:sz w:val="26"/>
            <w:szCs w:val="26"/>
            <w:lang w:val="vi-VN"/>
          </w:rPr>
          <w:t>, đề tài</w:t>
        </w:r>
      </w:ins>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đã</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sử</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dụng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phương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cơ</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bản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sau</w:t>
      </w:r>
      <w:proofErr w:type="spellEnd"/>
      <w:r w:rsidRPr="002436E0">
        <w:rPr>
          <w:rFonts w:ascii="Times New Roman" w:eastAsia="Times New Roman" w:hAnsi="Times New Roman" w:cs="Times New Roman"/>
          <w:sz w:val="26"/>
          <w:szCs w:val="26"/>
        </w:rPr>
        <w:t>:</w:t>
      </w:r>
      <w:r w:rsidRPr="002436E0">
        <w:rPr>
          <w:rFonts w:ascii="Times New Roman" w:hAnsi="Times New Roman" w:cs="Times New Roman"/>
          <w:bCs/>
          <w:iCs/>
          <w:sz w:val="26"/>
          <w:szCs w:val="26"/>
          <w:lang w:val="vi-VN"/>
        </w:rPr>
        <w:t xml:space="preserve"> </w:t>
      </w:r>
    </w:p>
    <w:p w14:paraId="364CA648" w14:textId="2DBFA5AD" w:rsidR="00A21C5D" w:rsidRPr="002436E0" w:rsidRDefault="00A21C5D" w:rsidP="00726A26">
      <w:pPr>
        <w:spacing w:after="0" w:line="312" w:lineRule="auto"/>
        <w:ind w:right="49" w:firstLine="720"/>
        <w:jc w:val="both"/>
        <w:rPr>
          <w:rFonts w:ascii="Times New Roman" w:hAnsi="Times New Roman" w:cs="Times New Roman"/>
          <w:bCs/>
          <w:iCs/>
          <w:sz w:val="26"/>
          <w:szCs w:val="26"/>
        </w:rPr>
      </w:pPr>
      <w:r w:rsidRPr="002436E0">
        <w:rPr>
          <w:rFonts w:ascii="Times New Roman" w:hAnsi="Times New Roman" w:cs="Times New Roman"/>
          <w:bCs/>
          <w:iCs/>
          <w:sz w:val="26"/>
          <w:szCs w:val="26"/>
        </w:rPr>
        <w:t xml:space="preserve">(1) Phương </w:t>
      </w:r>
      <w:proofErr w:type="spellStart"/>
      <w:r w:rsidRPr="002436E0">
        <w:rPr>
          <w:rFonts w:ascii="Times New Roman" w:hAnsi="Times New Roman" w:cs="Times New Roman"/>
          <w:bCs/>
          <w:iCs/>
          <w:sz w:val="26"/>
          <w:szCs w:val="26"/>
        </w:rPr>
        <w:t>pháp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luận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nghiên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cứu</w:t>
      </w:r>
      <w:proofErr w:type="spellEnd"/>
      <w:r w:rsidRPr="002436E0">
        <w:rPr>
          <w:rFonts w:ascii="Times New Roman" w:hAnsi="Times New Roman" w:cs="Times New Roman"/>
          <w:bCs/>
          <w:iCs/>
          <w:sz w:val="26"/>
          <w:szCs w:val="26"/>
        </w:rPr>
        <w:t xml:space="preserve"> khoa </w:t>
      </w:r>
      <w:proofErr w:type="spellStart"/>
      <w:r w:rsidRPr="002436E0">
        <w:rPr>
          <w:rFonts w:ascii="Times New Roman" w:hAnsi="Times New Roman" w:cs="Times New Roman"/>
          <w:bCs/>
          <w:iCs/>
          <w:sz w:val="26"/>
          <w:szCs w:val="26"/>
        </w:rPr>
        <w:t>học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duy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vật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biện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chứng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và</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duy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vật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lịch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sử</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để</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từ</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đó</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đưa</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ra</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nhận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xét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kết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luận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Nghiên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cứu</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pháp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luật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về</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xử</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lý</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hành</w:t>
      </w:r>
      <w:proofErr w:type="spellEnd"/>
      <w:r w:rsidRPr="002436E0">
        <w:rPr>
          <w:rFonts w:ascii="Times New Roman" w:hAnsi="Times New Roman" w:cs="Times New Roman"/>
          <w:bCs/>
          <w:iCs/>
          <w:sz w:val="26"/>
          <w:szCs w:val="26"/>
        </w:rPr>
        <w:t xml:space="preserve"> vi </w:t>
      </w:r>
      <w:proofErr w:type="spellStart"/>
      <w:r w:rsidRPr="002436E0">
        <w:rPr>
          <w:rFonts w:ascii="Times New Roman" w:hAnsi="Times New Roman" w:cs="Times New Roman"/>
          <w:bCs/>
          <w:iCs/>
          <w:sz w:val="26"/>
          <w:szCs w:val="26"/>
        </w:rPr>
        <w:t>lan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truyền</w:t>
      </w:r>
      <w:proofErr w:type="spellEnd"/>
      <w:r w:rsidRPr="002436E0">
        <w:rPr>
          <w:rFonts w:ascii="Times New Roman" w:hAnsi="Times New Roman" w:cs="Times New Roman"/>
          <w:bCs/>
          <w:iCs/>
          <w:sz w:val="26"/>
          <w:szCs w:val="26"/>
        </w:rPr>
        <w:t xml:space="preserve"> </w:t>
      </w:r>
      <w:r w:rsidR="00183872" w:rsidRPr="002436E0">
        <w:rPr>
          <w:rFonts w:ascii="Times New Roman" w:hAnsi="Times New Roman" w:cs="Times New Roman"/>
          <w:bCs/>
          <w:iCs/>
          <w:sz w:val="26"/>
          <w:szCs w:val="26"/>
        </w:rPr>
        <w:t xml:space="preserve">tin </w:t>
      </w:r>
      <w:proofErr w:type="spellStart"/>
      <w:r w:rsidR="00183872" w:rsidRPr="002436E0">
        <w:rPr>
          <w:rFonts w:ascii="Times New Roman" w:hAnsi="Times New Roman" w:cs="Times New Roman"/>
          <w:bCs/>
          <w:iCs/>
          <w:sz w:val="26"/>
          <w:szCs w:val="26"/>
        </w:rPr>
        <w:t>giả</w:t>
      </w:r>
      <w:proofErr w:type="spellEnd"/>
      <w:r w:rsidR="00183872"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không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gian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mạng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trong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mối</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hệ</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với</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pháp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luật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khác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nghiên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cứu</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hiện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hành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cơ</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sở</w:t>
      </w:r>
      <w:proofErr w:type="spellEnd"/>
      <w:r w:rsidRPr="002436E0">
        <w:rPr>
          <w:rFonts w:ascii="Times New Roman" w:hAnsi="Times New Roman" w:cs="Times New Roman"/>
          <w:bCs/>
          <w:iCs/>
          <w:sz w:val="26"/>
          <w:szCs w:val="26"/>
        </w:rPr>
        <w:t xml:space="preserve"> so </w:t>
      </w:r>
      <w:proofErr w:type="spellStart"/>
      <w:r w:rsidRPr="002436E0">
        <w:rPr>
          <w:rFonts w:ascii="Times New Roman" w:hAnsi="Times New Roman" w:cs="Times New Roman"/>
          <w:bCs/>
          <w:iCs/>
          <w:sz w:val="26"/>
          <w:szCs w:val="26"/>
        </w:rPr>
        <w:t>sánh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với</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đã</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hết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hiệu</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lực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cũng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như</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sắp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có</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hiệu</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lực</w:t>
      </w:r>
      <w:proofErr w:type="spellEnd"/>
    </w:p>
    <w:p w14:paraId="3593F511" w14:textId="166F3890" w:rsidR="00A21C5D" w:rsidRPr="002436E0" w:rsidRDefault="00A21C5D" w:rsidP="00726A26">
      <w:pPr>
        <w:spacing w:after="0" w:line="312" w:lineRule="auto"/>
        <w:ind w:right="49" w:firstLine="720"/>
        <w:jc w:val="both"/>
        <w:rPr>
          <w:rFonts w:ascii="Times New Roman" w:hAnsi="Times New Roman" w:cs="Times New Roman"/>
          <w:bCs/>
          <w:iCs/>
          <w:sz w:val="26"/>
          <w:szCs w:val="26"/>
        </w:rPr>
      </w:pPr>
      <w:r w:rsidRPr="002436E0">
        <w:rPr>
          <w:rFonts w:ascii="Times New Roman" w:hAnsi="Times New Roman" w:cs="Times New Roman"/>
          <w:bCs/>
          <w:iCs/>
          <w:sz w:val="26"/>
          <w:szCs w:val="26"/>
        </w:rPr>
        <w:t xml:space="preserve">(2) Phương </w:t>
      </w:r>
      <w:proofErr w:type="spellStart"/>
      <w:r w:rsidRPr="002436E0">
        <w:rPr>
          <w:rFonts w:ascii="Times New Roman" w:hAnsi="Times New Roman" w:cs="Times New Roman"/>
          <w:bCs/>
          <w:iCs/>
          <w:sz w:val="26"/>
          <w:szCs w:val="26"/>
        </w:rPr>
        <w:t>pháp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phân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tích</w:t>
      </w:r>
      <w:proofErr w:type="spellEnd"/>
      <w:r w:rsidRPr="002436E0">
        <w:rPr>
          <w:rFonts w:ascii="Times New Roman" w:hAnsi="Times New Roman" w:cs="Times New Roman"/>
          <w:bCs/>
          <w:iCs/>
          <w:sz w:val="26"/>
          <w:szCs w:val="26"/>
        </w:rPr>
        <w:t xml:space="preserve">: Phương </w:t>
      </w:r>
      <w:proofErr w:type="spellStart"/>
      <w:r w:rsidRPr="002436E0">
        <w:rPr>
          <w:rFonts w:ascii="Times New Roman" w:hAnsi="Times New Roman" w:cs="Times New Roman"/>
          <w:bCs/>
          <w:iCs/>
          <w:sz w:val="26"/>
          <w:szCs w:val="26"/>
        </w:rPr>
        <w:t>pháp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này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được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sử</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dụng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để</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làm</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rõ</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về</w:t>
      </w:r>
      <w:proofErr w:type="spellEnd"/>
      <w:r w:rsidRPr="002436E0">
        <w:rPr>
          <w:rFonts w:ascii="Times New Roman" w:hAnsi="Times New Roman" w:cs="Times New Roman"/>
          <w:bCs/>
          <w:iCs/>
          <w:sz w:val="26"/>
          <w:szCs w:val="26"/>
        </w:rPr>
        <w:t xml:space="preserve"> </w:t>
      </w:r>
      <w:proofErr w:type="spellStart"/>
      <w:ins w:id="285" w:author="Le Thi Huyen Trang - BOS Securities" w:date="2025-05-03T22:36:00Z" w16du:dateUtc="2025-05-03T15:36:00Z">
        <w:r w:rsidR="000B73DE" w:rsidRPr="002436E0">
          <w:rPr>
            <w:rFonts w:ascii="Times New Roman" w:hAnsi="Times New Roman" w:cs="Times New Roman"/>
            <w:bCs/>
            <w:iCs/>
            <w:sz w:val="26"/>
            <w:szCs w:val="26"/>
          </w:rPr>
          <w:t>xử</w:t>
        </w:r>
        <w:proofErr w:type="spellEnd"/>
        <w:r w:rsidR="000B73DE" w:rsidRPr="002436E0">
          <w:rPr>
            <w:rFonts w:ascii="Times New Roman" w:hAnsi="Times New Roman" w:cs="Times New Roman"/>
            <w:bCs/>
            <w:iCs/>
            <w:sz w:val="26"/>
            <w:szCs w:val="26"/>
            <w:lang w:val="vi-VN"/>
          </w:rPr>
          <w:t xml:space="preserve"> lý hành vi</w:t>
        </w:r>
      </w:ins>
      <w:proofErr w:type="spellStart"/>
      <w:r w:rsidRPr="002436E0">
        <w:rPr>
          <w:rFonts w:ascii="Times New Roman" w:hAnsi="Times New Roman" w:cs="Times New Roman"/>
          <w:bCs/>
          <w:iCs/>
          <w:sz w:val="26"/>
          <w:szCs w:val="26"/>
        </w:rPr>
        <w:t>lan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truyền</w:t>
      </w:r>
      <w:proofErr w:type="spellEnd"/>
      <w:r w:rsidRPr="002436E0">
        <w:rPr>
          <w:rFonts w:ascii="Times New Roman" w:hAnsi="Times New Roman" w:cs="Times New Roman"/>
          <w:bCs/>
          <w:iCs/>
          <w:sz w:val="26"/>
          <w:szCs w:val="26"/>
        </w:rPr>
        <w:t xml:space="preserve"> </w:t>
      </w:r>
      <w:del w:id="286" w:author="Le Thi Huyen Trang - BOS Securities" w:date="2025-05-03T22:36:00Z" w16du:dateUtc="2025-05-03T15:36:00Z">
        <w:r w:rsidRPr="002436E0" w:rsidDel="000B73DE">
          <w:rPr>
            <w:rFonts w:ascii="Times New Roman" w:hAnsi="Times New Roman" w:cs="Times New Roman"/>
            <w:bCs/>
            <w:iCs/>
            <w:sz w:val="26"/>
            <w:szCs w:val="26"/>
          </w:rPr>
          <w:delText xml:space="preserve">thông </w:delText>
        </w:r>
      </w:del>
      <w:r w:rsidRPr="002436E0">
        <w:rPr>
          <w:rFonts w:ascii="Times New Roman" w:hAnsi="Times New Roman" w:cs="Times New Roman"/>
          <w:bCs/>
          <w:iCs/>
          <w:sz w:val="26"/>
          <w:szCs w:val="26"/>
        </w:rPr>
        <w:t>tin</w:t>
      </w:r>
      <w:ins w:id="287" w:author="Le Thi Huyen Trang - BOS Securities" w:date="2025-05-03T22:36:00Z" w16du:dateUtc="2025-05-03T15:36:00Z">
        <w:r w:rsidR="000B73DE" w:rsidRPr="002436E0">
          <w:rPr>
            <w:rFonts w:ascii="Times New Roman" w:hAnsi="Times New Roman" w:cs="Times New Roman"/>
            <w:bCs/>
            <w:iCs/>
            <w:sz w:val="26"/>
            <w:szCs w:val="26"/>
            <w:lang w:val="vi-VN"/>
          </w:rPr>
          <w:t xml:space="preserve"> giả</w:t>
        </w:r>
      </w:ins>
      <w:ins w:id="288" w:author="Le Thi Huyen Trang - BOS Securities" w:date="2025-05-03T22:37:00Z" w16du:dateUtc="2025-05-03T15:37:00Z">
        <w:r w:rsidR="000B73DE" w:rsidRPr="002436E0">
          <w:rPr>
            <w:rFonts w:ascii="Times New Roman" w:hAnsi="Times New Roman" w:cs="Times New Roman"/>
            <w:bCs/>
            <w:iCs/>
            <w:sz w:val="26"/>
            <w:szCs w:val="26"/>
            <w:lang w:val="vi-VN"/>
          </w:rPr>
          <w:t xml:space="preserve"> </w:t>
        </w:r>
      </w:ins>
      <w:del w:id="289" w:author="Le Thi Huyen Trang - BOS Securities" w:date="2025-05-03T22:36:00Z" w16du:dateUtc="2025-05-03T15:36:00Z">
        <w:r w:rsidRPr="002436E0" w:rsidDel="000B73DE">
          <w:rPr>
            <w:rFonts w:ascii="Times New Roman" w:hAnsi="Times New Roman" w:cs="Times New Roman"/>
            <w:bCs/>
            <w:iCs/>
            <w:sz w:val="26"/>
            <w:szCs w:val="26"/>
          </w:rPr>
          <w:delText xml:space="preserve"> </w:delText>
        </w:r>
      </w:del>
      <w:proofErr w:type="spellStart"/>
      <w:r w:rsidRPr="002436E0">
        <w:rPr>
          <w:rFonts w:ascii="Times New Roman" w:hAnsi="Times New Roman" w:cs="Times New Roman"/>
          <w:bCs/>
          <w:iCs/>
          <w:sz w:val="26"/>
          <w:szCs w:val="26"/>
        </w:rPr>
        <w:t>trên</w:t>
      </w:r>
      <w:proofErr w:type="spellEnd"/>
      <w:r w:rsidRPr="002436E0">
        <w:rPr>
          <w:rFonts w:ascii="Times New Roman" w:hAnsi="Times New Roman" w:cs="Times New Roman"/>
          <w:bCs/>
          <w:iCs/>
          <w:sz w:val="26"/>
          <w:szCs w:val="26"/>
        </w:rPr>
        <w:t xml:space="preserve"> </w:t>
      </w:r>
      <w:proofErr w:type="spellStart"/>
      <w:ins w:id="290" w:author="Le Thi Huyen Trang - BOS Securities" w:date="2025-05-03T22:37:00Z" w16du:dateUtc="2025-05-03T15:37:00Z">
        <w:r w:rsidR="000B73DE" w:rsidRPr="002436E0">
          <w:rPr>
            <w:rFonts w:ascii="Times New Roman" w:hAnsi="Times New Roman" w:cs="Times New Roman"/>
            <w:bCs/>
            <w:iCs/>
            <w:sz w:val="26"/>
            <w:szCs w:val="26"/>
          </w:rPr>
          <w:t>không</w:t>
        </w:r>
        <w:proofErr w:type="spellEnd"/>
        <w:r w:rsidR="000B73DE" w:rsidRPr="002436E0">
          <w:rPr>
            <w:rFonts w:ascii="Times New Roman" w:hAnsi="Times New Roman" w:cs="Times New Roman"/>
            <w:bCs/>
            <w:iCs/>
            <w:sz w:val="26"/>
            <w:szCs w:val="26"/>
            <w:lang w:val="vi-VN"/>
          </w:rPr>
          <w:t xml:space="preserve"> gian </w:t>
        </w:r>
      </w:ins>
      <w:proofErr w:type="spellStart"/>
      <w:r w:rsidRPr="002436E0">
        <w:rPr>
          <w:rFonts w:ascii="Times New Roman" w:hAnsi="Times New Roman" w:cs="Times New Roman"/>
          <w:bCs/>
          <w:iCs/>
          <w:sz w:val="26"/>
          <w:szCs w:val="26"/>
        </w:rPr>
        <w:t>mạng</w:t>
      </w:r>
      <w:proofErr w:type="spellEnd"/>
      <w:del w:id="291" w:author="Le Thi Huyen Trang - BOS Securities" w:date="2025-05-03T22:37:00Z" w16du:dateUtc="2025-05-03T15:37:00Z">
        <w:r w:rsidRPr="002436E0" w:rsidDel="000B73DE">
          <w:rPr>
            <w:rFonts w:ascii="Times New Roman" w:hAnsi="Times New Roman" w:cs="Times New Roman"/>
            <w:bCs/>
            <w:iCs/>
            <w:sz w:val="26"/>
            <w:szCs w:val="26"/>
          </w:rPr>
          <w:delText xml:space="preserve"> xã hội</w:delText>
        </w:r>
      </w:del>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những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hành</w:t>
      </w:r>
      <w:proofErr w:type="spellEnd"/>
      <w:r w:rsidRPr="002436E0">
        <w:rPr>
          <w:rFonts w:ascii="Times New Roman" w:hAnsi="Times New Roman" w:cs="Times New Roman"/>
          <w:bCs/>
          <w:iCs/>
          <w:sz w:val="26"/>
          <w:szCs w:val="26"/>
        </w:rPr>
        <w:t xml:space="preserve"> vi </w:t>
      </w:r>
      <w:proofErr w:type="spellStart"/>
      <w:r w:rsidRPr="002436E0">
        <w:rPr>
          <w:rFonts w:ascii="Times New Roman" w:hAnsi="Times New Roman" w:cs="Times New Roman"/>
          <w:bCs/>
          <w:iCs/>
          <w:sz w:val="26"/>
          <w:szCs w:val="26"/>
        </w:rPr>
        <w:t>bị</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nghiêm</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cấm</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và</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thực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trạng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áp</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dụng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định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này</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vào</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thực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tiễn</w:t>
      </w:r>
      <w:proofErr w:type="spellEnd"/>
      <w:r w:rsidRPr="002436E0">
        <w:rPr>
          <w:rFonts w:ascii="Times New Roman" w:hAnsi="Times New Roman" w:cs="Times New Roman"/>
          <w:bCs/>
          <w:iCs/>
          <w:sz w:val="26"/>
          <w:szCs w:val="26"/>
        </w:rPr>
        <w:t>.</w:t>
      </w:r>
    </w:p>
    <w:p w14:paraId="082D7003" w14:textId="1C56323A" w:rsidR="00A21C5D" w:rsidRPr="002436E0" w:rsidRDefault="00A21C5D" w:rsidP="00726A26">
      <w:pPr>
        <w:spacing w:after="0" w:line="312" w:lineRule="auto"/>
        <w:ind w:right="49" w:firstLine="720"/>
        <w:jc w:val="both"/>
        <w:rPr>
          <w:rFonts w:ascii="Times New Roman" w:hAnsi="Times New Roman" w:cs="Times New Roman"/>
          <w:bCs/>
          <w:iCs/>
          <w:sz w:val="26"/>
          <w:szCs w:val="26"/>
        </w:rPr>
      </w:pPr>
      <w:r w:rsidRPr="002436E0">
        <w:rPr>
          <w:rFonts w:ascii="Times New Roman" w:hAnsi="Times New Roman" w:cs="Times New Roman"/>
          <w:bCs/>
          <w:iCs/>
          <w:sz w:val="26"/>
          <w:szCs w:val="26"/>
          <w:lang w:val="vi-VN"/>
        </w:rPr>
        <w:lastRenderedPageBreak/>
        <w:t>(</w:t>
      </w:r>
      <w:r w:rsidRPr="002436E0">
        <w:rPr>
          <w:rFonts w:ascii="Times New Roman" w:hAnsi="Times New Roman" w:cs="Times New Roman"/>
          <w:bCs/>
          <w:iCs/>
          <w:sz w:val="26"/>
          <w:szCs w:val="26"/>
        </w:rPr>
        <w:t>3</w:t>
      </w:r>
      <w:r w:rsidRPr="002436E0">
        <w:rPr>
          <w:rFonts w:ascii="Times New Roman" w:hAnsi="Times New Roman" w:cs="Times New Roman"/>
          <w:bCs/>
          <w:iCs/>
          <w:sz w:val="26"/>
          <w:szCs w:val="26"/>
          <w:lang w:val="vi-VN"/>
        </w:rPr>
        <w:t>)</w:t>
      </w:r>
      <w:r w:rsidRPr="002436E0">
        <w:rPr>
          <w:rFonts w:ascii="Times New Roman" w:hAnsi="Times New Roman" w:cs="Times New Roman"/>
          <w:bCs/>
          <w:iCs/>
          <w:sz w:val="26"/>
          <w:szCs w:val="26"/>
        </w:rPr>
        <w:t xml:space="preserve"> </w:t>
      </w:r>
      <w:r w:rsidRPr="002436E0">
        <w:rPr>
          <w:rFonts w:ascii="Times New Roman" w:hAnsi="Times New Roman" w:cs="Times New Roman"/>
          <w:bCs/>
          <w:iCs/>
          <w:sz w:val="26"/>
          <w:szCs w:val="26"/>
          <w:lang w:val="vi-VN"/>
        </w:rPr>
        <w:t xml:space="preserve">Phương pháp </w:t>
      </w:r>
      <w:proofErr w:type="spellStart"/>
      <w:r w:rsidRPr="002436E0">
        <w:rPr>
          <w:rFonts w:ascii="Times New Roman" w:hAnsi="Times New Roman" w:cs="Times New Roman"/>
          <w:bCs/>
          <w:iCs/>
          <w:sz w:val="26"/>
          <w:szCs w:val="26"/>
        </w:rPr>
        <w:t>thống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kê</w:t>
      </w:r>
      <w:proofErr w:type="spellEnd"/>
      <w:r w:rsidRPr="002436E0">
        <w:rPr>
          <w:rFonts w:ascii="Times New Roman" w:hAnsi="Times New Roman" w:cs="Times New Roman"/>
          <w:bCs/>
          <w:iCs/>
          <w:sz w:val="26"/>
          <w:szCs w:val="26"/>
        </w:rPr>
        <w:t xml:space="preserve">, </w:t>
      </w:r>
      <w:r w:rsidRPr="002436E0">
        <w:rPr>
          <w:rFonts w:ascii="Times New Roman" w:hAnsi="Times New Roman" w:cs="Times New Roman"/>
          <w:bCs/>
          <w:iCs/>
          <w:sz w:val="26"/>
          <w:szCs w:val="26"/>
          <w:lang w:val="vi-VN"/>
        </w:rPr>
        <w:t>phân tích xử lý dữ liệu</w:t>
      </w:r>
      <w:r w:rsidRPr="002436E0">
        <w:rPr>
          <w:rFonts w:ascii="Times New Roman" w:hAnsi="Times New Roman" w:cs="Times New Roman"/>
          <w:bCs/>
          <w:iCs/>
          <w:sz w:val="26"/>
          <w:szCs w:val="26"/>
        </w:rPr>
        <w:t xml:space="preserve">: Qua </w:t>
      </w:r>
      <w:proofErr w:type="spellStart"/>
      <w:r w:rsidRPr="002436E0">
        <w:rPr>
          <w:rFonts w:ascii="Times New Roman" w:hAnsi="Times New Roman" w:cs="Times New Roman"/>
          <w:bCs/>
          <w:iCs/>
          <w:sz w:val="26"/>
          <w:szCs w:val="26"/>
        </w:rPr>
        <w:t>các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số</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liệu</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thống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kê</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lần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xử</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phạt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các</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vụ</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án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có</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liên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đến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hành</w:t>
      </w:r>
      <w:proofErr w:type="spellEnd"/>
      <w:r w:rsidRPr="002436E0">
        <w:rPr>
          <w:rFonts w:ascii="Times New Roman" w:hAnsi="Times New Roman" w:cs="Times New Roman"/>
          <w:bCs/>
          <w:iCs/>
          <w:sz w:val="26"/>
          <w:szCs w:val="26"/>
        </w:rPr>
        <w:t xml:space="preserve"> vi </w:t>
      </w:r>
      <w:proofErr w:type="spellStart"/>
      <w:r w:rsidRPr="002436E0">
        <w:rPr>
          <w:rFonts w:ascii="Times New Roman" w:hAnsi="Times New Roman" w:cs="Times New Roman"/>
          <w:bCs/>
          <w:iCs/>
          <w:sz w:val="26"/>
          <w:szCs w:val="26"/>
        </w:rPr>
        <w:t>lan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truyền</w:t>
      </w:r>
      <w:proofErr w:type="spellEnd"/>
      <w:r w:rsidRPr="002436E0">
        <w:rPr>
          <w:rFonts w:ascii="Times New Roman" w:hAnsi="Times New Roman" w:cs="Times New Roman"/>
          <w:bCs/>
          <w:iCs/>
          <w:sz w:val="26"/>
          <w:szCs w:val="26"/>
        </w:rPr>
        <w:t xml:space="preserve"> </w:t>
      </w:r>
      <w:r w:rsidR="00183872" w:rsidRPr="002436E0">
        <w:rPr>
          <w:rFonts w:ascii="Times New Roman" w:hAnsi="Times New Roman" w:cs="Times New Roman"/>
          <w:bCs/>
          <w:iCs/>
          <w:sz w:val="26"/>
          <w:szCs w:val="26"/>
        </w:rPr>
        <w:t xml:space="preserve">tin </w:t>
      </w:r>
      <w:proofErr w:type="spellStart"/>
      <w:r w:rsidR="00183872" w:rsidRPr="002436E0">
        <w:rPr>
          <w:rFonts w:ascii="Times New Roman" w:hAnsi="Times New Roman" w:cs="Times New Roman"/>
          <w:bCs/>
          <w:iCs/>
          <w:sz w:val="26"/>
          <w:szCs w:val="26"/>
        </w:rPr>
        <w:t>giả</w:t>
      </w:r>
      <w:proofErr w:type="spellEnd"/>
      <w:r w:rsidR="00183872"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trên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không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gian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mạng</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từ</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năm</w:t>
      </w:r>
      <w:proofErr w:type="spellEnd"/>
      <w:r w:rsidRPr="002436E0">
        <w:rPr>
          <w:rFonts w:ascii="Times New Roman" w:hAnsi="Times New Roman" w:cs="Times New Roman"/>
          <w:bCs/>
          <w:iCs/>
          <w:sz w:val="26"/>
          <w:szCs w:val="26"/>
        </w:rPr>
        <w:t xml:space="preserve"> 20</w:t>
      </w:r>
      <w:ins w:id="292" w:author="Le Thi Huyen Trang - BOS Securities" w:date="2025-05-03T22:36:00Z" w16du:dateUtc="2025-05-03T15:36:00Z">
        <w:r w:rsidR="00AB501D" w:rsidRPr="002436E0">
          <w:rPr>
            <w:rFonts w:ascii="Times New Roman" w:hAnsi="Times New Roman" w:cs="Times New Roman"/>
            <w:bCs/>
            <w:iCs/>
            <w:sz w:val="26"/>
            <w:szCs w:val="26"/>
            <w:lang w:val="vi-VN"/>
          </w:rPr>
          <w:t>19</w:t>
        </w:r>
      </w:ins>
      <w:del w:id="293" w:author="Le Thi Huyen Trang - BOS Securities" w:date="2025-05-03T22:36:00Z" w16du:dateUtc="2025-05-03T15:36:00Z">
        <w:r w:rsidRPr="002436E0" w:rsidDel="00AB501D">
          <w:rPr>
            <w:rFonts w:ascii="Times New Roman" w:hAnsi="Times New Roman" w:cs="Times New Roman"/>
            <w:bCs/>
            <w:iCs/>
            <w:sz w:val="26"/>
            <w:szCs w:val="26"/>
          </w:rPr>
          <w:delText>20</w:delText>
        </w:r>
      </w:del>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đến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năm</w:t>
      </w:r>
      <w:proofErr w:type="spellEnd"/>
      <w:r w:rsidRPr="002436E0">
        <w:rPr>
          <w:rFonts w:ascii="Times New Roman" w:hAnsi="Times New Roman" w:cs="Times New Roman"/>
          <w:bCs/>
          <w:iCs/>
          <w:sz w:val="26"/>
          <w:szCs w:val="26"/>
        </w:rPr>
        <w:t xml:space="preserve"> 2024 </w:t>
      </w:r>
      <w:proofErr w:type="spellStart"/>
      <w:r w:rsidRPr="002436E0">
        <w:rPr>
          <w:rFonts w:ascii="Times New Roman" w:hAnsi="Times New Roman" w:cs="Times New Roman"/>
          <w:bCs/>
          <w:iCs/>
          <w:sz w:val="26"/>
          <w:szCs w:val="26"/>
        </w:rPr>
        <w:t>để</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rút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ra</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nhận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xét</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khách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quan</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chính</w:t>
      </w:r>
      <w:proofErr w:type="spellEnd"/>
      <w:r w:rsidRPr="002436E0">
        <w:rPr>
          <w:rFonts w:ascii="Times New Roman" w:hAnsi="Times New Roman" w:cs="Times New Roman"/>
          <w:bCs/>
          <w:iCs/>
          <w:sz w:val="26"/>
          <w:szCs w:val="26"/>
        </w:rPr>
        <w:t xml:space="preserve"> </w:t>
      </w:r>
      <w:proofErr w:type="spellStart"/>
      <w:r w:rsidRPr="002436E0">
        <w:rPr>
          <w:rFonts w:ascii="Times New Roman" w:hAnsi="Times New Roman" w:cs="Times New Roman"/>
          <w:bCs/>
          <w:iCs/>
          <w:sz w:val="26"/>
          <w:szCs w:val="26"/>
        </w:rPr>
        <w:t>xác</w:t>
      </w:r>
      <w:proofErr w:type="spellEnd"/>
      <w:r w:rsidRPr="002436E0">
        <w:rPr>
          <w:rFonts w:ascii="Times New Roman" w:hAnsi="Times New Roman" w:cs="Times New Roman"/>
          <w:bCs/>
          <w:iCs/>
          <w:sz w:val="26"/>
          <w:szCs w:val="26"/>
        </w:rPr>
        <w:t>.</w:t>
      </w:r>
    </w:p>
    <w:p w14:paraId="522EC69B" w14:textId="77777777" w:rsidR="00A21C5D" w:rsidRPr="002436E0" w:rsidRDefault="00A21C5D" w:rsidP="00726A26">
      <w:pPr>
        <w:spacing w:after="0" w:line="312" w:lineRule="auto"/>
        <w:ind w:firstLine="720"/>
        <w:jc w:val="both"/>
        <w:rPr>
          <w:rFonts w:ascii="Times New Roman" w:hAnsi="Times New Roman" w:cs="Times New Roman"/>
          <w:sz w:val="26"/>
          <w:szCs w:val="26"/>
        </w:rPr>
      </w:pPr>
      <w:r w:rsidRPr="002436E0">
        <w:rPr>
          <w:rFonts w:ascii="Times New Roman" w:eastAsia="Times New Roman" w:hAnsi="Times New Roman" w:cs="Times New Roman"/>
          <w:sz w:val="26"/>
          <w:szCs w:val="26"/>
        </w:rPr>
        <w:t xml:space="preserve">(4) Phương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đánh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giá</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phương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so </w:t>
      </w:r>
      <w:proofErr w:type="spellStart"/>
      <w:r w:rsidRPr="002436E0">
        <w:rPr>
          <w:rFonts w:ascii="Times New Roman" w:eastAsia="Times New Roman" w:hAnsi="Times New Roman" w:cs="Times New Roman"/>
          <w:sz w:val="26"/>
          <w:szCs w:val="26"/>
        </w:rPr>
        <w:t>sánh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phương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này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được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sử</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dụng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đưa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nhận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định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của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nhân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định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hành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đồng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thời</w:t>
      </w:r>
      <w:proofErr w:type="spellEnd"/>
      <w:r w:rsidRPr="002436E0">
        <w:rPr>
          <w:rFonts w:ascii="Times New Roman" w:eastAsia="Times New Roman" w:hAnsi="Times New Roman" w:cs="Times New Roman"/>
          <w:sz w:val="26"/>
          <w:szCs w:val="26"/>
        </w:rPr>
        <w:t xml:space="preserve"> so </w:t>
      </w:r>
      <w:proofErr w:type="spellStart"/>
      <w:r w:rsidRPr="002436E0">
        <w:rPr>
          <w:rFonts w:ascii="Times New Roman" w:eastAsia="Times New Roman" w:hAnsi="Times New Roman" w:cs="Times New Roman"/>
          <w:sz w:val="26"/>
          <w:szCs w:val="26"/>
        </w:rPr>
        <w:t>sánh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với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chế</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định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tương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đương</w:t>
      </w:r>
      <w:proofErr w:type="spellEnd"/>
      <w:r w:rsidRPr="002436E0">
        <w:rPr>
          <w:rFonts w:ascii="Times New Roman" w:eastAsia="Times New Roman" w:hAnsi="Times New Roman" w:cs="Times New Roman"/>
          <w:sz w:val="26"/>
          <w:szCs w:val="26"/>
        </w:rPr>
        <w:t xml:space="preserve"> ở </w:t>
      </w:r>
      <w:proofErr w:type="spellStart"/>
      <w:r w:rsidRPr="002436E0">
        <w:rPr>
          <w:rFonts w:ascii="Times New Roman" w:eastAsia="Times New Roman" w:hAnsi="Times New Roman" w:cs="Times New Roman"/>
          <w:sz w:val="26"/>
          <w:szCs w:val="26"/>
        </w:rPr>
        <w:t>nước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ngoài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nhằm</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xuất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kiến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nghị</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Việt Nam.</w:t>
      </w:r>
    </w:p>
    <w:p w14:paraId="678605E4" w14:textId="77777777" w:rsidR="00A21C5D" w:rsidRPr="002436E0" w:rsidRDefault="00A21C5D" w:rsidP="00726A26">
      <w:pPr>
        <w:pStyle w:val="Heading3"/>
        <w:numPr>
          <w:ilvl w:val="0"/>
          <w:numId w:val="4"/>
        </w:numPr>
        <w:spacing w:before="0" w:line="312" w:lineRule="auto"/>
        <w:jc w:val="both"/>
        <w:rPr>
          <w:rFonts w:cs="Times New Roman"/>
          <w:b w:val="0"/>
          <w:szCs w:val="26"/>
          <w:lang w:val="vi-VN"/>
        </w:rPr>
      </w:pPr>
      <w:bookmarkStart w:id="294" w:name="_Toc196265405"/>
      <w:r w:rsidRPr="002436E0">
        <w:rPr>
          <w:rFonts w:cs="Times New Roman"/>
          <w:szCs w:val="26"/>
        </w:rPr>
        <w:t xml:space="preserve">Ý </w:t>
      </w:r>
      <w:proofErr w:type="spellStart"/>
      <w:r w:rsidRPr="002436E0">
        <w:rPr>
          <w:rFonts w:cs="Times New Roman"/>
          <w:szCs w:val="26"/>
        </w:rPr>
        <w:t>nghĩa</w:t>
      </w:r>
      <w:proofErr w:type="spellEnd"/>
      <w:r w:rsidRPr="002436E0">
        <w:rPr>
          <w:rFonts w:cs="Times New Roman"/>
          <w:szCs w:val="26"/>
        </w:rPr>
        <w:t xml:space="preserve"> </w:t>
      </w:r>
      <w:proofErr w:type="spellStart"/>
      <w:r w:rsidRPr="002436E0">
        <w:rPr>
          <w:rFonts w:cs="Times New Roman"/>
          <w:szCs w:val="26"/>
        </w:rPr>
        <w:t>lý</w:t>
      </w:r>
      <w:proofErr w:type="spellEnd"/>
      <w:r w:rsidRPr="002436E0">
        <w:rPr>
          <w:rFonts w:cs="Times New Roman"/>
          <w:szCs w:val="26"/>
        </w:rPr>
        <w:t xml:space="preserve"> </w:t>
      </w:r>
      <w:proofErr w:type="spellStart"/>
      <w:r w:rsidRPr="002436E0">
        <w:rPr>
          <w:rFonts w:cs="Times New Roman"/>
          <w:szCs w:val="26"/>
        </w:rPr>
        <w:t>luận</w:t>
      </w:r>
      <w:proofErr w:type="spellEnd"/>
      <w:r w:rsidRPr="002436E0">
        <w:rPr>
          <w:rFonts w:cs="Times New Roman"/>
          <w:szCs w:val="26"/>
        </w:rPr>
        <w:t xml:space="preserve"> </w:t>
      </w:r>
      <w:proofErr w:type="spellStart"/>
      <w:r w:rsidRPr="002436E0">
        <w:rPr>
          <w:rFonts w:cs="Times New Roman"/>
          <w:szCs w:val="26"/>
        </w:rPr>
        <w:t>và</w:t>
      </w:r>
      <w:proofErr w:type="spellEnd"/>
      <w:r w:rsidRPr="002436E0">
        <w:rPr>
          <w:rFonts w:cs="Times New Roman"/>
          <w:szCs w:val="26"/>
        </w:rPr>
        <w:t xml:space="preserve"> </w:t>
      </w:r>
      <w:proofErr w:type="spellStart"/>
      <w:r w:rsidRPr="002436E0">
        <w:rPr>
          <w:rFonts w:cs="Times New Roman"/>
          <w:szCs w:val="26"/>
        </w:rPr>
        <w:t>thực</w:t>
      </w:r>
      <w:proofErr w:type="spellEnd"/>
      <w:r w:rsidRPr="002436E0">
        <w:rPr>
          <w:rFonts w:cs="Times New Roman"/>
          <w:szCs w:val="26"/>
        </w:rPr>
        <w:t xml:space="preserve"> </w:t>
      </w:r>
      <w:proofErr w:type="spellStart"/>
      <w:r w:rsidRPr="002436E0">
        <w:rPr>
          <w:rFonts w:cs="Times New Roman"/>
          <w:szCs w:val="26"/>
        </w:rPr>
        <w:t>tiễn</w:t>
      </w:r>
      <w:bookmarkEnd w:id="294"/>
      <w:proofErr w:type="spellEnd"/>
    </w:p>
    <w:p w14:paraId="1B9CF703" w14:textId="3E83BD9E" w:rsidR="00A21C5D" w:rsidRPr="002436E0" w:rsidRDefault="00A21C5D" w:rsidP="00726A26">
      <w:pPr>
        <w:spacing w:after="0" w:line="312" w:lineRule="auto"/>
        <w:ind w:firstLine="720"/>
        <w:jc w:val="both"/>
        <w:rPr>
          <w:rFonts w:ascii="Times New Roman" w:hAnsi="Times New Roman" w:cs="Times New Roman"/>
          <w:sz w:val="26"/>
          <w:szCs w:val="26"/>
        </w:rPr>
      </w:pPr>
      <w:proofErr w:type="spellStart"/>
      <w:r w:rsidRPr="002436E0">
        <w:rPr>
          <w:rFonts w:ascii="Times New Roman" w:hAnsi="Times New Roman" w:cs="Times New Roman"/>
          <w:sz w:val="26"/>
          <w:szCs w:val="26"/>
        </w:rPr>
        <w:t>Đây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ngừa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del w:id="295" w:author="Le Thi Huyen Trang - BOS Securities" w:date="2025-05-03T22:37:00Z" w16du:dateUtc="2025-05-03T15:37:00Z">
        <w:r w:rsidRPr="002436E0" w:rsidDel="00C737CE">
          <w:rPr>
            <w:rFonts w:ascii="Times New Roman" w:hAnsi="Times New Roman" w:cs="Times New Roman"/>
            <w:sz w:val="26"/>
            <w:szCs w:val="26"/>
          </w:rPr>
          <w:delText xml:space="preserve">hiện tượng </w:delText>
        </w:r>
      </w:del>
      <w:proofErr w:type="spellStart"/>
      <w:ins w:id="296" w:author="Le Thi Huyen Trang - BOS Securities" w:date="2025-05-03T22:37:00Z" w16du:dateUtc="2025-05-03T15:37:00Z">
        <w:r w:rsidR="00C737CE" w:rsidRPr="002436E0">
          <w:rPr>
            <w:rFonts w:ascii="Times New Roman" w:hAnsi="Times New Roman" w:cs="Times New Roman"/>
            <w:sz w:val="26"/>
            <w:szCs w:val="26"/>
          </w:rPr>
          <w:t>hành</w:t>
        </w:r>
        <w:proofErr w:type="spellEnd"/>
        <w:r w:rsidR="00C737CE" w:rsidRPr="002436E0">
          <w:rPr>
            <w:rFonts w:ascii="Times New Roman" w:hAnsi="Times New Roman" w:cs="Times New Roman"/>
            <w:sz w:val="26"/>
            <w:szCs w:val="26"/>
            <w:lang w:val="vi-VN"/>
          </w:rPr>
          <w:t xml:space="preserve"> vi </w:t>
        </w:r>
      </w:ins>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00183872" w:rsidRPr="002436E0">
        <w:rPr>
          <w:rFonts w:ascii="Times New Roman" w:hAnsi="Times New Roman" w:cs="Times New Roman"/>
          <w:sz w:val="26"/>
          <w:szCs w:val="26"/>
        </w:rPr>
        <w:t>truyền</w:t>
      </w:r>
      <w:proofErr w:type="spellEnd"/>
      <w:r w:rsidR="00183872" w:rsidRPr="002436E0">
        <w:rPr>
          <w:rFonts w:ascii="Times New Roman" w:hAnsi="Times New Roman" w:cs="Times New Roman"/>
          <w:sz w:val="26"/>
          <w:szCs w:val="26"/>
        </w:rPr>
        <w:t xml:space="preserve"> </w:t>
      </w:r>
      <w:r w:rsidRPr="002436E0">
        <w:rPr>
          <w:rFonts w:ascii="Times New Roman" w:hAnsi="Times New Roman" w:cs="Times New Roman"/>
          <w:sz w:val="26"/>
          <w:szCs w:val="26"/>
        </w:rPr>
        <w:t xml:space="preserve">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6FBCF93E" w14:textId="581D29FD"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ins w:id="297" w:author="Le Thi Huyen Trang - BOS Securities" w:date="2025-05-03T22:37:00Z" w16du:dateUtc="2025-05-03T15:37:00Z">
        <w:r w:rsidR="00C737CE" w:rsidRPr="002436E0">
          <w:rPr>
            <w:rFonts w:ascii="Times New Roman" w:hAnsi="Times New Roman" w:cs="Times New Roman"/>
            <w:sz w:val="26"/>
            <w:szCs w:val="26"/>
          </w:rPr>
          <w:t>xử</w:t>
        </w:r>
        <w:proofErr w:type="spellEnd"/>
        <w:r w:rsidR="00C737CE" w:rsidRPr="002436E0">
          <w:rPr>
            <w:rFonts w:ascii="Times New Roman" w:hAnsi="Times New Roman" w:cs="Times New Roman"/>
            <w:sz w:val="26"/>
            <w:szCs w:val="26"/>
            <w:lang w:val="vi-VN"/>
          </w:rPr>
          <w:t xml:space="preserve"> lý </w:t>
        </w:r>
      </w:ins>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w:t>
      </w:r>
    </w:p>
    <w:p w14:paraId="3FB2A07B" w14:textId="05C48A50" w:rsidR="00A21C5D" w:rsidRPr="002436E0" w:rsidRDefault="00A21C5D" w:rsidP="00726A26">
      <w:pPr>
        <w:pStyle w:val="ListParagraph"/>
        <w:numPr>
          <w:ilvl w:val="0"/>
          <w:numId w:val="2"/>
        </w:numPr>
        <w:spacing w:after="0" w:line="312" w:lineRule="auto"/>
        <w:ind w:left="0" w:firstLine="0"/>
        <w:jc w:val="both"/>
        <w:rPr>
          <w:rFonts w:ascii="Times New Roman" w:hAnsi="Times New Roman" w:cs="Times New Roman"/>
          <w:sz w:val="26"/>
          <w:szCs w:val="26"/>
          <w:lang w:val="vi-VN"/>
        </w:rPr>
      </w:pP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ins w:id="298" w:author="Le Thi Huyen Trang - BOS Securities" w:date="2025-05-03T22:38:00Z" w16du:dateUtc="2025-05-03T15:38:00Z">
        <w:r w:rsidR="00AB37B1" w:rsidRPr="002436E0">
          <w:rPr>
            <w:rFonts w:ascii="Times New Roman" w:hAnsi="Times New Roman" w:cs="Times New Roman"/>
            <w:sz w:val="26"/>
            <w:szCs w:val="26"/>
            <w:lang w:val="vi-VN"/>
          </w:rPr>
          <w:t xml:space="preserve"> </w:t>
        </w:r>
      </w:ins>
      <w:ins w:id="299" w:author="Le Thi Huyen Trang - BOS Securities" w:date="2025-05-03T22:39:00Z" w16du:dateUtc="2025-05-03T15:39:00Z">
        <w:r w:rsidR="00E4381E" w:rsidRPr="002436E0">
          <w:rPr>
            <w:rFonts w:ascii="Times New Roman" w:hAnsi="Times New Roman" w:cs="Times New Roman"/>
            <w:sz w:val="26"/>
            <w:szCs w:val="26"/>
            <w:lang w:val="vi-VN"/>
          </w:rPr>
          <w:t xml:space="preserve">nâng cao hiệu quả </w:t>
        </w:r>
      </w:ins>
      <w:del w:id="300" w:author="Le Thi Huyen Trang - BOS Securities" w:date="2025-05-03T22:39:00Z" w16du:dateUtc="2025-05-03T15:39:00Z">
        <w:r w:rsidRPr="002436E0" w:rsidDel="00E4381E">
          <w:rPr>
            <w:rFonts w:ascii="Times New Roman" w:hAnsi="Times New Roman" w:cs="Times New Roman"/>
            <w:sz w:val="26"/>
            <w:szCs w:val="26"/>
          </w:rPr>
          <w:delText xml:space="preserve"> </w:delText>
        </w:r>
      </w:del>
      <w:ins w:id="301" w:author="Le Thi Huyen Trang - BOS Securities" w:date="2025-05-03T22:38:00Z" w16du:dateUtc="2025-05-03T15:38:00Z">
        <w:r w:rsidR="00AB37B1" w:rsidRPr="002436E0">
          <w:rPr>
            <w:rFonts w:ascii="Times New Roman" w:hAnsi="Times New Roman" w:cs="Times New Roman"/>
            <w:sz w:val="26"/>
            <w:szCs w:val="26"/>
            <w:lang w:val="vi-VN"/>
          </w:rPr>
          <w:t xml:space="preserve">xử lý hành vi </w:t>
        </w:r>
      </w:ins>
      <w:del w:id="302" w:author="Le Thi Huyen Trang - BOS Securities" w:date="2025-05-03T22:38:00Z" w16du:dateUtc="2025-05-03T15:38:00Z">
        <w:r w:rsidRPr="002436E0" w:rsidDel="00AB37B1">
          <w:rPr>
            <w:rFonts w:ascii="Times New Roman" w:hAnsi="Times New Roman" w:cs="Times New Roman"/>
            <w:sz w:val="26"/>
            <w:szCs w:val="26"/>
          </w:rPr>
          <w:delText xml:space="preserve">hạn chế tình trạng </w:delText>
        </w:r>
      </w:del>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00183872" w:rsidRPr="002436E0">
        <w:rPr>
          <w:rFonts w:ascii="Times New Roman" w:hAnsi="Times New Roman" w:cs="Times New Roman"/>
          <w:sz w:val="26"/>
          <w:szCs w:val="26"/>
        </w:rPr>
        <w:t>.</w:t>
      </w:r>
    </w:p>
    <w:p w14:paraId="42C36A52" w14:textId="77777777" w:rsidR="00A21C5D" w:rsidRPr="002436E0" w:rsidRDefault="00A21C5D" w:rsidP="00726A26">
      <w:pPr>
        <w:pStyle w:val="Heading3"/>
        <w:numPr>
          <w:ilvl w:val="0"/>
          <w:numId w:val="4"/>
        </w:numPr>
        <w:spacing w:before="0" w:line="312" w:lineRule="auto"/>
        <w:jc w:val="both"/>
        <w:rPr>
          <w:rFonts w:cs="Times New Roman"/>
          <w:b w:val="0"/>
          <w:szCs w:val="26"/>
          <w:lang w:val="vi-VN"/>
        </w:rPr>
      </w:pPr>
      <w:bookmarkStart w:id="303" w:name="_Toc196265406"/>
      <w:proofErr w:type="spellStart"/>
      <w:r w:rsidRPr="002436E0">
        <w:rPr>
          <w:rFonts w:cs="Times New Roman"/>
          <w:szCs w:val="26"/>
        </w:rPr>
        <w:t>Kết</w:t>
      </w:r>
      <w:proofErr w:type="spellEnd"/>
      <w:r w:rsidRPr="002436E0">
        <w:rPr>
          <w:rFonts w:cs="Times New Roman"/>
          <w:szCs w:val="26"/>
        </w:rPr>
        <w:t xml:space="preserve"> </w:t>
      </w:r>
      <w:proofErr w:type="spellStart"/>
      <w:r w:rsidRPr="002436E0">
        <w:rPr>
          <w:rFonts w:cs="Times New Roman"/>
          <w:szCs w:val="26"/>
        </w:rPr>
        <w:t>cấu</w:t>
      </w:r>
      <w:bookmarkEnd w:id="303"/>
      <w:proofErr w:type="spellEnd"/>
      <w:r w:rsidRPr="002436E0">
        <w:rPr>
          <w:rFonts w:cs="Times New Roman"/>
          <w:szCs w:val="26"/>
        </w:rPr>
        <w:t xml:space="preserve"> </w:t>
      </w:r>
    </w:p>
    <w:p w14:paraId="5DD2AB3F" w14:textId="77777777" w:rsidR="00A21C5D" w:rsidRPr="002436E0" w:rsidRDefault="00A21C5D" w:rsidP="00726A26">
      <w:pPr>
        <w:pStyle w:val="NormalWeb"/>
        <w:spacing w:before="0" w:beforeAutospacing="0" w:after="0" w:afterAutospacing="0" w:line="312" w:lineRule="auto"/>
        <w:ind w:firstLine="720"/>
        <w:jc w:val="both"/>
        <w:rPr>
          <w:sz w:val="26"/>
          <w:szCs w:val="26"/>
        </w:rPr>
      </w:pPr>
      <w:proofErr w:type="spellStart"/>
      <w:r w:rsidRPr="002436E0">
        <w:rPr>
          <w:color w:val="000000"/>
          <w:sz w:val="26"/>
          <w:szCs w:val="26"/>
          <w:shd w:val="clear" w:color="auto" w:fill="FFFFFF"/>
        </w:rPr>
        <w:t>Ngoài</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phần</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mở</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đầu</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kết</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luận</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danh</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mục</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tài</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liệu</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tham</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khảo</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và</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phụ</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lục</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kèm</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theo</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bài</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viết</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gồm</w:t>
      </w:r>
      <w:proofErr w:type="spellEnd"/>
      <w:r w:rsidRPr="002436E0">
        <w:rPr>
          <w:color w:val="000000"/>
          <w:sz w:val="26"/>
          <w:szCs w:val="26"/>
          <w:shd w:val="clear" w:color="auto" w:fill="FFFFFF"/>
        </w:rPr>
        <w:t xml:space="preserve"> 3 </w:t>
      </w:r>
      <w:proofErr w:type="spellStart"/>
      <w:r w:rsidRPr="002436E0">
        <w:rPr>
          <w:color w:val="000000"/>
          <w:sz w:val="26"/>
          <w:szCs w:val="26"/>
          <w:shd w:val="clear" w:color="auto" w:fill="FFFFFF"/>
        </w:rPr>
        <w:t>chương</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với</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những</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nội</w:t>
      </w:r>
      <w:proofErr w:type="spellEnd"/>
      <w:r w:rsidRPr="002436E0">
        <w:rPr>
          <w:color w:val="000000"/>
          <w:sz w:val="26"/>
          <w:szCs w:val="26"/>
          <w:shd w:val="clear" w:color="auto" w:fill="FFFFFF"/>
        </w:rPr>
        <w:t xml:space="preserve"> dung </w:t>
      </w:r>
      <w:proofErr w:type="spellStart"/>
      <w:r w:rsidRPr="002436E0">
        <w:rPr>
          <w:color w:val="000000"/>
          <w:sz w:val="26"/>
          <w:szCs w:val="26"/>
          <w:shd w:val="clear" w:color="auto" w:fill="FFFFFF"/>
        </w:rPr>
        <w:t>cơ</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bản</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sau</w:t>
      </w:r>
      <w:proofErr w:type="spellEnd"/>
      <w:r w:rsidRPr="002436E0">
        <w:rPr>
          <w:color w:val="000000"/>
          <w:sz w:val="26"/>
          <w:szCs w:val="26"/>
          <w:shd w:val="clear" w:color="auto" w:fill="FFFFFF"/>
        </w:rPr>
        <w:t>:</w:t>
      </w:r>
    </w:p>
    <w:p w14:paraId="76007975" w14:textId="219DC7AC" w:rsidR="00741ACD" w:rsidRPr="002436E0" w:rsidRDefault="00C6133A" w:rsidP="00726A26">
      <w:pPr>
        <w:pStyle w:val="NormalWeb"/>
        <w:spacing w:before="0" w:beforeAutospacing="0" w:after="0" w:afterAutospacing="0" w:line="312" w:lineRule="auto"/>
        <w:ind w:firstLine="720"/>
        <w:jc w:val="both"/>
        <w:rPr>
          <w:color w:val="000000"/>
          <w:sz w:val="26"/>
          <w:szCs w:val="26"/>
          <w:shd w:val="clear" w:color="auto" w:fill="FFFFFF"/>
          <w:lang w:val="vi-VN"/>
        </w:rPr>
      </w:pPr>
      <w:proofErr w:type="spellStart"/>
      <w:r w:rsidRPr="002436E0">
        <w:rPr>
          <w:color w:val="000000"/>
          <w:sz w:val="26"/>
          <w:szCs w:val="26"/>
          <w:shd w:val="clear" w:color="auto" w:fill="FFFFFF"/>
        </w:rPr>
        <w:t>Chương</w:t>
      </w:r>
      <w:proofErr w:type="spellEnd"/>
      <w:r w:rsidRPr="002436E0">
        <w:rPr>
          <w:color w:val="000000"/>
          <w:sz w:val="26"/>
          <w:szCs w:val="26"/>
          <w:shd w:val="clear" w:color="auto" w:fill="FFFFFF"/>
        </w:rPr>
        <w:t xml:space="preserve"> 1: </w:t>
      </w:r>
      <w:ins w:id="304" w:author="Le Thi Huyen Trang - BOS Securities" w:date="2025-05-03T08:06:00Z" w16du:dateUtc="2025-05-03T01:06:00Z">
        <w:r w:rsidR="00703411" w:rsidRPr="002436E0">
          <w:rPr>
            <w:color w:val="000000"/>
            <w:sz w:val="26"/>
            <w:szCs w:val="26"/>
            <w:shd w:val="clear" w:color="auto" w:fill="FFFFFF"/>
            <w:lang w:val="vi-VN"/>
          </w:rPr>
          <w:t>Cơ sở lý luận về x</w:t>
        </w:r>
      </w:ins>
      <w:del w:id="305" w:author="Le Thi Huyen Trang - BOS Securities" w:date="2025-05-03T08:06:00Z" w16du:dateUtc="2025-05-03T01:06:00Z">
        <w:r w:rsidR="00741ACD" w:rsidRPr="002436E0" w:rsidDel="00703411">
          <w:rPr>
            <w:color w:val="000000"/>
            <w:sz w:val="26"/>
            <w:szCs w:val="26"/>
            <w:shd w:val="clear" w:color="auto" w:fill="FFFFFF"/>
            <w:lang w:val="vi-VN"/>
          </w:rPr>
          <w:delText>X</w:delText>
        </w:r>
      </w:del>
      <w:r w:rsidR="00741ACD" w:rsidRPr="002436E0">
        <w:rPr>
          <w:color w:val="000000"/>
          <w:sz w:val="26"/>
          <w:szCs w:val="26"/>
          <w:shd w:val="clear" w:color="auto" w:fill="FFFFFF"/>
          <w:lang w:val="vi-VN"/>
        </w:rPr>
        <w:t>ử lý hành vi lan truyền tin giả trên không gian mạng</w:t>
      </w:r>
    </w:p>
    <w:p w14:paraId="0B407B16" w14:textId="748B30CA" w:rsidR="00A21C5D" w:rsidRPr="002436E0" w:rsidRDefault="00C6133A" w:rsidP="00726A26">
      <w:pPr>
        <w:pStyle w:val="NormalWeb"/>
        <w:spacing w:before="0" w:beforeAutospacing="0" w:after="0" w:afterAutospacing="0" w:line="312" w:lineRule="auto"/>
        <w:ind w:firstLine="720"/>
        <w:jc w:val="both"/>
        <w:rPr>
          <w:sz w:val="26"/>
          <w:szCs w:val="26"/>
        </w:rPr>
      </w:pPr>
      <w:proofErr w:type="spellStart"/>
      <w:r w:rsidRPr="002436E0">
        <w:rPr>
          <w:color w:val="000000"/>
          <w:sz w:val="26"/>
          <w:szCs w:val="26"/>
          <w:shd w:val="clear" w:color="auto" w:fill="FFFFFF"/>
        </w:rPr>
        <w:t>Chương</w:t>
      </w:r>
      <w:proofErr w:type="spellEnd"/>
      <w:r w:rsidRPr="002436E0">
        <w:rPr>
          <w:color w:val="000000"/>
          <w:sz w:val="26"/>
          <w:szCs w:val="26"/>
          <w:shd w:val="clear" w:color="auto" w:fill="FFFFFF"/>
        </w:rPr>
        <w:t xml:space="preserve"> 2: </w:t>
      </w:r>
      <w:proofErr w:type="spellStart"/>
      <w:r w:rsidRPr="002436E0">
        <w:rPr>
          <w:color w:val="000000"/>
          <w:sz w:val="26"/>
          <w:szCs w:val="26"/>
          <w:shd w:val="clear" w:color="auto" w:fill="FFFFFF"/>
        </w:rPr>
        <w:t>Thực</w:t>
      </w:r>
      <w:proofErr w:type="spellEnd"/>
      <w:r w:rsidRPr="002436E0">
        <w:rPr>
          <w:color w:val="000000"/>
          <w:sz w:val="26"/>
          <w:szCs w:val="26"/>
          <w:shd w:val="clear" w:color="auto" w:fill="FFFFFF"/>
        </w:rPr>
        <w:t xml:space="preserve"> </w:t>
      </w:r>
      <w:proofErr w:type="spellStart"/>
      <w:r w:rsidRPr="002436E0">
        <w:rPr>
          <w:color w:val="000000"/>
          <w:sz w:val="26"/>
          <w:szCs w:val="26"/>
          <w:shd w:val="clear" w:color="auto" w:fill="FFFFFF"/>
        </w:rPr>
        <w:t>trạng</w:t>
      </w:r>
      <w:proofErr w:type="spellEnd"/>
      <w:r w:rsidRPr="002436E0">
        <w:rPr>
          <w:color w:val="000000"/>
          <w:sz w:val="26"/>
          <w:szCs w:val="26"/>
          <w:shd w:val="clear" w:color="auto" w:fill="FFFFFF"/>
        </w:rPr>
        <w:t xml:space="preserve"> </w:t>
      </w:r>
      <w:r w:rsidR="00741ACD" w:rsidRPr="002436E0">
        <w:rPr>
          <w:color w:val="000000"/>
          <w:sz w:val="26"/>
          <w:szCs w:val="26"/>
          <w:shd w:val="clear" w:color="auto" w:fill="FFFFFF"/>
          <w:lang w:val="vi-VN"/>
        </w:rPr>
        <w:t>pháp luật về xử lý hành vi lan truyền tin giả trên không gian mạng và thực tiễn áp dụng pháp luật tại Việt Nam</w:t>
      </w:r>
    </w:p>
    <w:p w14:paraId="43BEBEF4" w14:textId="262A597C" w:rsidR="00A21C5D" w:rsidRPr="002436E0" w:rsidRDefault="00A21C5D" w:rsidP="00726A26">
      <w:pPr>
        <w:pStyle w:val="NormalWeb"/>
        <w:spacing w:before="0" w:beforeAutospacing="0" w:after="0" w:afterAutospacing="0" w:line="312" w:lineRule="auto"/>
        <w:ind w:firstLine="720"/>
        <w:jc w:val="both"/>
        <w:rPr>
          <w:sz w:val="26"/>
          <w:szCs w:val="26"/>
        </w:rPr>
      </w:pPr>
      <w:proofErr w:type="spellStart"/>
      <w:r w:rsidRPr="002436E0">
        <w:rPr>
          <w:color w:val="000000"/>
          <w:sz w:val="26"/>
          <w:szCs w:val="26"/>
          <w:shd w:val="clear" w:color="auto" w:fill="FFFFFF"/>
        </w:rPr>
        <w:t>Chương</w:t>
      </w:r>
      <w:proofErr w:type="spellEnd"/>
      <w:r w:rsidRPr="002436E0">
        <w:rPr>
          <w:color w:val="000000"/>
          <w:sz w:val="26"/>
          <w:szCs w:val="26"/>
          <w:shd w:val="clear" w:color="auto" w:fill="FFFFFF"/>
        </w:rPr>
        <w:t xml:space="preserve"> 3: </w:t>
      </w:r>
      <w:proofErr w:type="spellStart"/>
      <w:r w:rsidR="00C6133A" w:rsidRPr="002436E0">
        <w:rPr>
          <w:color w:val="000000"/>
          <w:sz w:val="26"/>
          <w:szCs w:val="26"/>
          <w:shd w:val="clear" w:color="auto" w:fill="FFFFFF"/>
        </w:rPr>
        <w:t>Một</w:t>
      </w:r>
      <w:proofErr w:type="spellEnd"/>
      <w:r w:rsidR="00C6133A" w:rsidRPr="002436E0">
        <w:rPr>
          <w:color w:val="000000"/>
          <w:sz w:val="26"/>
          <w:szCs w:val="26"/>
          <w:shd w:val="clear" w:color="auto" w:fill="FFFFFF"/>
        </w:rPr>
        <w:t xml:space="preserve"> </w:t>
      </w:r>
      <w:proofErr w:type="spellStart"/>
      <w:r w:rsidR="00C6133A" w:rsidRPr="002436E0">
        <w:rPr>
          <w:color w:val="000000"/>
          <w:sz w:val="26"/>
          <w:szCs w:val="26"/>
          <w:shd w:val="clear" w:color="auto" w:fill="FFFFFF"/>
        </w:rPr>
        <w:t>số</w:t>
      </w:r>
      <w:proofErr w:type="spellEnd"/>
      <w:r w:rsidR="00C6133A" w:rsidRPr="002436E0">
        <w:rPr>
          <w:color w:val="000000"/>
          <w:sz w:val="26"/>
          <w:szCs w:val="26"/>
          <w:shd w:val="clear" w:color="auto" w:fill="FFFFFF"/>
        </w:rPr>
        <w:t xml:space="preserve"> </w:t>
      </w:r>
      <w:r w:rsidR="00741ACD" w:rsidRPr="002436E0">
        <w:rPr>
          <w:color w:val="000000"/>
          <w:sz w:val="26"/>
          <w:szCs w:val="26"/>
          <w:shd w:val="clear" w:color="auto" w:fill="FFFFFF"/>
          <w:lang w:val="vi-VN"/>
        </w:rPr>
        <w:t>giải pháp nâng cao hiệu quả xử lý hành vi lan truyền tin giả trên không gian mạng</w:t>
      </w:r>
    </w:p>
    <w:p w14:paraId="07B066D1" w14:textId="77777777" w:rsidR="00A21C5D" w:rsidRPr="002436E0" w:rsidRDefault="00A21C5D" w:rsidP="00726A26">
      <w:pPr>
        <w:pStyle w:val="ListParagraph"/>
        <w:spacing w:after="0" w:line="312" w:lineRule="auto"/>
        <w:jc w:val="both"/>
        <w:rPr>
          <w:rFonts w:ascii="Times New Roman" w:hAnsi="Times New Roman" w:cs="Times New Roman"/>
          <w:sz w:val="26"/>
          <w:szCs w:val="26"/>
          <w:lang w:val="vi-VN"/>
        </w:rPr>
      </w:pPr>
      <w:r w:rsidRPr="002436E0">
        <w:rPr>
          <w:rFonts w:ascii="Times New Roman" w:hAnsi="Times New Roman" w:cs="Times New Roman"/>
          <w:sz w:val="26"/>
          <w:szCs w:val="26"/>
          <w:lang w:val="vi-VN"/>
        </w:rPr>
        <w:t xml:space="preserve"> </w:t>
      </w:r>
    </w:p>
    <w:p w14:paraId="1565210B" w14:textId="77777777" w:rsidR="000C1D7E" w:rsidRPr="002436E0" w:rsidRDefault="000C1D7E" w:rsidP="00726A26">
      <w:pPr>
        <w:spacing w:after="0" w:line="312" w:lineRule="auto"/>
        <w:jc w:val="both"/>
        <w:rPr>
          <w:rFonts w:ascii="Times New Roman" w:hAnsi="Times New Roman" w:cs="Times New Roman"/>
          <w:sz w:val="26"/>
          <w:szCs w:val="26"/>
        </w:rPr>
      </w:pPr>
      <w:r w:rsidRPr="002436E0">
        <w:rPr>
          <w:rFonts w:ascii="Times New Roman" w:hAnsi="Times New Roman" w:cs="Times New Roman"/>
          <w:sz w:val="26"/>
          <w:szCs w:val="26"/>
        </w:rPr>
        <w:br w:type="page"/>
      </w:r>
    </w:p>
    <w:p w14:paraId="63B1508D" w14:textId="77777777" w:rsidR="00642833" w:rsidRPr="002436E0" w:rsidRDefault="000C1D7E">
      <w:pPr>
        <w:pStyle w:val="Heading1"/>
        <w:rPr>
          <w:rFonts w:cs="Times New Roman"/>
          <w:lang w:val="vi-VN"/>
        </w:rPr>
      </w:pPr>
      <w:bookmarkStart w:id="306" w:name="_Toc196265407"/>
      <w:r w:rsidRPr="002436E0">
        <w:rPr>
          <w:rFonts w:cs="Times New Roman"/>
          <w:lang w:val="vi-VN"/>
        </w:rPr>
        <w:lastRenderedPageBreak/>
        <w:t>NỘI DUNG</w:t>
      </w:r>
      <w:bookmarkEnd w:id="306"/>
    </w:p>
    <w:p w14:paraId="3693B3C1" w14:textId="77777777" w:rsidR="00726A26" w:rsidRPr="002436E0" w:rsidRDefault="00183872">
      <w:pPr>
        <w:pStyle w:val="Heading2"/>
        <w:spacing w:before="0" w:line="312" w:lineRule="auto"/>
        <w:jc w:val="center"/>
        <w:rPr>
          <w:ins w:id="307" w:author="Le Thi Huyen Trang - BOS Securities" w:date="2025-04-23T02:24:00Z" w16du:dateUtc="2025-04-22T19:24:00Z"/>
          <w:rFonts w:cs="Times New Roman"/>
          <w:lang w:val="vi-VN"/>
        </w:rPr>
        <w:pPrChange w:id="308" w:author="Le Thi Huyen Trang - BOS Securities" w:date="2025-04-23T02:25:00Z" w16du:dateUtc="2025-04-22T19:25:00Z">
          <w:pPr>
            <w:pStyle w:val="Heading2"/>
            <w:jc w:val="center"/>
          </w:pPr>
        </w:pPrChange>
      </w:pPr>
      <w:bookmarkStart w:id="309" w:name="_Toc196265408"/>
      <w:r w:rsidRPr="002436E0">
        <w:rPr>
          <w:rFonts w:cs="Times New Roman"/>
        </w:rPr>
        <w:t>CHƯƠNG I</w:t>
      </w:r>
    </w:p>
    <w:p w14:paraId="246C1BD9" w14:textId="1F94A7B9" w:rsidR="00183872" w:rsidRPr="002436E0" w:rsidRDefault="006C07BB">
      <w:pPr>
        <w:pStyle w:val="Heading2"/>
        <w:spacing w:before="0" w:line="312" w:lineRule="auto"/>
        <w:jc w:val="center"/>
        <w:rPr>
          <w:rFonts w:cs="Times New Roman"/>
          <w:b w:val="0"/>
        </w:rPr>
        <w:pPrChange w:id="310" w:author="Le Thi Huyen Trang - BOS Securities" w:date="2025-04-23T02:25:00Z" w16du:dateUtc="2025-04-22T19:25:00Z">
          <w:pPr>
            <w:pStyle w:val="Heading2"/>
          </w:pPr>
        </w:pPrChange>
      </w:pPr>
      <w:ins w:id="311" w:author="Le Thi Huyen Trang - BOS Securities" w:date="2025-05-03T08:21:00Z" w16du:dateUtc="2025-05-03T01:21:00Z">
        <w:r w:rsidRPr="002436E0">
          <w:rPr>
            <w:rFonts w:cs="Times New Roman"/>
          </w:rPr>
          <w:t>CƠ</w:t>
        </w:r>
        <w:r w:rsidRPr="002436E0">
          <w:rPr>
            <w:rFonts w:cs="Times New Roman"/>
            <w:lang w:val="vi-VN"/>
          </w:rPr>
          <w:t xml:space="preserve"> SỞ LÝ LUẬN VỀ </w:t>
        </w:r>
      </w:ins>
      <w:del w:id="312" w:author="Le Thi Huyen Trang - BOS Securities" w:date="2025-04-23T02:24:00Z" w16du:dateUtc="2025-04-22T19:24:00Z">
        <w:r w:rsidR="00183872" w:rsidRPr="002436E0" w:rsidDel="00726A26">
          <w:rPr>
            <w:rFonts w:cs="Times New Roman"/>
          </w:rPr>
          <w:delText xml:space="preserve">. </w:delText>
        </w:r>
      </w:del>
      <w:r w:rsidR="00183872" w:rsidRPr="002436E0">
        <w:rPr>
          <w:rFonts w:cs="Times New Roman"/>
        </w:rPr>
        <w:t>XỬ LÝ HÀNH VI LAN TRUYỀN TIN GIẢ TRÊN KHÔNG GIAN MẠNG</w:t>
      </w:r>
      <w:bookmarkEnd w:id="309"/>
    </w:p>
    <w:p w14:paraId="62751983" w14:textId="49E24D50" w:rsidR="00183872" w:rsidRPr="002436E0" w:rsidRDefault="00F4413E">
      <w:pPr>
        <w:pStyle w:val="Heading3"/>
        <w:spacing w:before="0" w:line="312" w:lineRule="auto"/>
        <w:rPr>
          <w:rFonts w:cs="Times New Roman"/>
          <w:b w:val="0"/>
        </w:rPr>
        <w:pPrChange w:id="313" w:author="Le Thi Huyen Trang - BOS Securities" w:date="2025-04-23T02:25:00Z" w16du:dateUtc="2025-04-22T19:25:00Z">
          <w:pPr>
            <w:pStyle w:val="Heading3"/>
          </w:pPr>
        </w:pPrChange>
      </w:pPr>
      <w:bookmarkStart w:id="314" w:name="_Toc196265409"/>
      <w:r w:rsidRPr="002436E0">
        <w:rPr>
          <w:rFonts w:cs="Times New Roman"/>
        </w:rPr>
        <w:t xml:space="preserve">1.1 </w:t>
      </w:r>
      <w:proofErr w:type="spellStart"/>
      <w:r w:rsidR="00183872" w:rsidRPr="002436E0">
        <w:rPr>
          <w:rFonts w:cs="Times New Roman"/>
        </w:rPr>
        <w:t>Khái</w:t>
      </w:r>
      <w:proofErr w:type="spellEnd"/>
      <w:r w:rsidR="00183872" w:rsidRPr="002436E0">
        <w:rPr>
          <w:rFonts w:cs="Times New Roman"/>
        </w:rPr>
        <w:t xml:space="preserve"> </w:t>
      </w:r>
      <w:proofErr w:type="spellStart"/>
      <w:r w:rsidR="00183872" w:rsidRPr="002436E0">
        <w:rPr>
          <w:rFonts w:cs="Times New Roman"/>
        </w:rPr>
        <w:t>quát</w:t>
      </w:r>
      <w:proofErr w:type="spellEnd"/>
      <w:r w:rsidR="00183872" w:rsidRPr="002436E0">
        <w:rPr>
          <w:rFonts w:cs="Times New Roman"/>
        </w:rPr>
        <w:t xml:space="preserve"> </w:t>
      </w:r>
      <w:proofErr w:type="spellStart"/>
      <w:r w:rsidR="00183872" w:rsidRPr="002436E0">
        <w:rPr>
          <w:rFonts w:cs="Times New Roman"/>
        </w:rPr>
        <w:t>về</w:t>
      </w:r>
      <w:proofErr w:type="spellEnd"/>
      <w:r w:rsidR="00183872" w:rsidRPr="002436E0">
        <w:rPr>
          <w:rFonts w:cs="Times New Roman"/>
        </w:rPr>
        <w:t xml:space="preserve"> tin </w:t>
      </w:r>
      <w:proofErr w:type="spellStart"/>
      <w:r w:rsidR="00183872" w:rsidRPr="002436E0">
        <w:rPr>
          <w:rFonts w:cs="Times New Roman"/>
        </w:rPr>
        <w:t>giả</w:t>
      </w:r>
      <w:proofErr w:type="spellEnd"/>
      <w:r w:rsidR="00183872" w:rsidRPr="002436E0">
        <w:rPr>
          <w:rFonts w:cs="Times New Roman"/>
        </w:rPr>
        <w:t xml:space="preserve"> </w:t>
      </w:r>
      <w:proofErr w:type="spellStart"/>
      <w:r w:rsidR="00183872" w:rsidRPr="002436E0">
        <w:rPr>
          <w:rFonts w:cs="Times New Roman"/>
        </w:rPr>
        <w:t>trên</w:t>
      </w:r>
      <w:proofErr w:type="spellEnd"/>
      <w:r w:rsidR="00183872" w:rsidRPr="002436E0">
        <w:rPr>
          <w:rFonts w:cs="Times New Roman"/>
        </w:rPr>
        <w:t xml:space="preserve"> </w:t>
      </w:r>
      <w:proofErr w:type="spellStart"/>
      <w:r w:rsidR="00183872" w:rsidRPr="002436E0">
        <w:rPr>
          <w:rFonts w:cs="Times New Roman"/>
        </w:rPr>
        <w:t>không</w:t>
      </w:r>
      <w:proofErr w:type="spellEnd"/>
      <w:r w:rsidR="00183872" w:rsidRPr="002436E0">
        <w:rPr>
          <w:rFonts w:cs="Times New Roman"/>
        </w:rPr>
        <w:t xml:space="preserve"> </w:t>
      </w:r>
      <w:proofErr w:type="spellStart"/>
      <w:r w:rsidR="00183872" w:rsidRPr="002436E0">
        <w:rPr>
          <w:rFonts w:cs="Times New Roman"/>
        </w:rPr>
        <w:t>gian</w:t>
      </w:r>
      <w:proofErr w:type="spellEnd"/>
      <w:r w:rsidR="00183872" w:rsidRPr="002436E0">
        <w:rPr>
          <w:rFonts w:cs="Times New Roman"/>
        </w:rPr>
        <w:t xml:space="preserve"> </w:t>
      </w:r>
      <w:proofErr w:type="spellStart"/>
      <w:r w:rsidR="00183872" w:rsidRPr="002436E0">
        <w:rPr>
          <w:rFonts w:cs="Times New Roman"/>
        </w:rPr>
        <w:t>mạng</w:t>
      </w:r>
      <w:bookmarkEnd w:id="314"/>
      <w:proofErr w:type="spellEnd"/>
    </w:p>
    <w:p w14:paraId="4160B3F2" w14:textId="672FF5F2" w:rsidR="00183872" w:rsidRPr="002436E0" w:rsidRDefault="00A85E57" w:rsidP="00644DEB">
      <w:pPr>
        <w:pStyle w:val="Heading4"/>
        <w:rPr>
          <w:rFonts w:cs="Times New Roman"/>
        </w:rPr>
      </w:pPr>
      <w:bookmarkStart w:id="315" w:name="_Toc196265410"/>
      <w:r w:rsidRPr="002436E0">
        <w:rPr>
          <w:rFonts w:cs="Times New Roman"/>
          <w:lang w:val="en-US"/>
        </w:rPr>
        <w:t xml:space="preserve">1.1.1 </w:t>
      </w:r>
      <w:r w:rsidR="00183872" w:rsidRPr="002436E0">
        <w:rPr>
          <w:rFonts w:cs="Times New Roman"/>
        </w:rPr>
        <w:t>Khái</w:t>
      </w:r>
      <w:r w:rsidR="00E5591D" w:rsidRPr="002436E0">
        <w:rPr>
          <w:rFonts w:cs="Times New Roman"/>
          <w:lang w:val="en-US"/>
        </w:rPr>
        <w:t xml:space="preserve"> </w:t>
      </w:r>
      <w:r w:rsidR="00E5591D" w:rsidRPr="002436E0">
        <w:rPr>
          <w:rFonts w:cs="Times New Roman"/>
        </w:rPr>
        <w:t>n</w:t>
      </w:r>
      <w:proofErr w:type="spellStart"/>
      <w:r w:rsidR="00A47678" w:rsidRPr="002436E0">
        <w:rPr>
          <w:rFonts w:cs="Times New Roman"/>
          <w:lang w:val="en-US"/>
        </w:rPr>
        <w:t>i</w:t>
      </w:r>
      <w:proofErr w:type="spellEnd"/>
      <w:r w:rsidR="00E5591D" w:rsidRPr="002436E0">
        <w:rPr>
          <w:rFonts w:cs="Times New Roman"/>
        </w:rPr>
        <w:t>ệm tin giả</w:t>
      </w:r>
      <w:r w:rsidR="00183872" w:rsidRPr="002436E0">
        <w:rPr>
          <w:rFonts w:cs="Times New Roman"/>
        </w:rPr>
        <w:t xml:space="preserve"> trên không gian mạng</w:t>
      </w:r>
      <w:bookmarkEnd w:id="315"/>
    </w:p>
    <w:p w14:paraId="0BF17849" w14:textId="107F0BFD" w:rsidR="00E5591D" w:rsidRPr="002436E0" w:rsidRDefault="00183872" w:rsidP="00726A26">
      <w:pPr>
        <w:spacing w:after="0" w:line="312" w:lineRule="auto"/>
        <w:ind w:firstLine="709"/>
        <w:contextualSpacing/>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những</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thông</w:t>
      </w:r>
      <w:proofErr w:type="spellEnd"/>
      <w:r w:rsidR="00E5591D" w:rsidRPr="002436E0">
        <w:rPr>
          <w:rFonts w:ascii="Times New Roman" w:hAnsi="Times New Roman" w:cs="Times New Roman"/>
          <w:color w:val="000000" w:themeColor="text1"/>
          <w:sz w:val="26"/>
          <w:szCs w:val="26"/>
        </w:rPr>
        <w:t xml:space="preserve"> tin </w:t>
      </w:r>
      <w:proofErr w:type="spellStart"/>
      <w:r w:rsidR="00E5591D" w:rsidRPr="002436E0">
        <w:rPr>
          <w:rFonts w:ascii="Times New Roman" w:hAnsi="Times New Roman" w:cs="Times New Roman"/>
          <w:color w:val="000000" w:themeColor="text1"/>
          <w:sz w:val="26"/>
          <w:szCs w:val="26"/>
        </w:rPr>
        <w:t>tưởng</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là</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sự</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thật</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nhưng</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thực</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chất</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là</w:t>
      </w:r>
      <w:proofErr w:type="spellEnd"/>
      <w:r w:rsidR="00E5591D" w:rsidRPr="002436E0">
        <w:rPr>
          <w:rFonts w:ascii="Times New Roman" w:hAnsi="Times New Roman" w:cs="Times New Roman"/>
          <w:color w:val="000000" w:themeColor="text1"/>
          <w:sz w:val="26"/>
          <w:szCs w:val="26"/>
        </w:rPr>
        <w:t xml:space="preserve"> </w:t>
      </w:r>
      <w:proofErr w:type="spellStart"/>
      <w:r w:rsidR="00E5591D" w:rsidRPr="002436E0">
        <w:rPr>
          <w:rFonts w:ascii="Times New Roman" w:hAnsi="Times New Roman" w:cs="Times New Roman"/>
          <w:color w:val="000000" w:themeColor="text1"/>
          <w:sz w:val="26"/>
          <w:szCs w:val="26"/>
        </w:rPr>
        <w:t>những</w:t>
      </w:r>
      <w:proofErr w:type="spellEnd"/>
      <w:r w:rsidR="00E5591D" w:rsidRPr="002436E0">
        <w:rPr>
          <w:rFonts w:ascii="Times New Roman" w:hAnsi="Times New Roman" w:cs="Times New Roman"/>
          <w:color w:val="000000" w:themeColor="text1"/>
          <w:sz w:val="26"/>
          <w:szCs w:val="26"/>
        </w:rPr>
        <w:t xml:space="preserve"> tin </w:t>
      </w:r>
      <w:proofErr w:type="spellStart"/>
      <w:r w:rsidR="004B7DAE" w:rsidRPr="002436E0">
        <w:rPr>
          <w:rFonts w:ascii="Times New Roman" w:hAnsi="Times New Roman" w:cs="Times New Roman"/>
          <w:color w:val="000000" w:themeColor="text1"/>
          <w:sz w:val="26"/>
          <w:szCs w:val="26"/>
        </w:rPr>
        <w:t>đồn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phỏng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đoán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hoặc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bịa</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đặt</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và</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bị</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lan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truyền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có</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chủ</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đích</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hoặc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vô</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tình</w:t>
      </w:r>
      <w:proofErr w:type="spellEnd"/>
      <w:r w:rsidR="004B7DAE" w:rsidRPr="002436E0">
        <w:rPr>
          <w:rFonts w:ascii="Times New Roman" w:hAnsi="Times New Roman" w:cs="Times New Roman"/>
          <w:color w:val="000000" w:themeColor="text1"/>
          <w:sz w:val="26"/>
          <w:szCs w:val="26"/>
        </w:rPr>
        <w:t xml:space="preserve"> qua </w:t>
      </w:r>
      <w:proofErr w:type="spellStart"/>
      <w:r w:rsidR="004B7DAE" w:rsidRPr="002436E0">
        <w:rPr>
          <w:rFonts w:ascii="Times New Roman" w:hAnsi="Times New Roman" w:cs="Times New Roman"/>
          <w:color w:val="000000" w:themeColor="text1"/>
          <w:sz w:val="26"/>
          <w:szCs w:val="26"/>
        </w:rPr>
        <w:t>các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phương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tiện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truyền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thông</w:t>
      </w:r>
      <w:proofErr w:type="spellEnd"/>
      <w:r w:rsidR="004B7DAE" w:rsidRPr="002436E0">
        <w:rPr>
          <w:rFonts w:ascii="Times New Roman" w:hAnsi="Times New Roman" w:cs="Times New Roman"/>
          <w:color w:val="000000" w:themeColor="text1"/>
          <w:sz w:val="26"/>
          <w:szCs w:val="26"/>
        </w:rPr>
        <w:t xml:space="preserve">. Tin </w:t>
      </w:r>
      <w:proofErr w:type="spellStart"/>
      <w:r w:rsidR="004B7DAE" w:rsidRPr="002436E0">
        <w:rPr>
          <w:rFonts w:ascii="Times New Roman" w:hAnsi="Times New Roman" w:cs="Times New Roman"/>
          <w:color w:val="000000" w:themeColor="text1"/>
          <w:sz w:val="26"/>
          <w:szCs w:val="26"/>
        </w:rPr>
        <w:t>giả</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trên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mạng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xã</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hội</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là</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những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thông</w:t>
      </w:r>
      <w:proofErr w:type="spellEnd"/>
      <w:r w:rsidR="004B7DAE" w:rsidRPr="002436E0">
        <w:rPr>
          <w:rFonts w:ascii="Times New Roman" w:hAnsi="Times New Roman" w:cs="Times New Roman"/>
          <w:color w:val="000000" w:themeColor="text1"/>
          <w:sz w:val="26"/>
          <w:szCs w:val="26"/>
        </w:rPr>
        <w:t xml:space="preserve"> tin </w:t>
      </w:r>
      <w:proofErr w:type="spellStart"/>
      <w:r w:rsidR="004B7DAE" w:rsidRPr="002436E0">
        <w:rPr>
          <w:rFonts w:ascii="Times New Roman" w:hAnsi="Times New Roman" w:cs="Times New Roman"/>
          <w:color w:val="000000" w:themeColor="text1"/>
          <w:sz w:val="26"/>
          <w:szCs w:val="26"/>
        </w:rPr>
        <w:t>chưa</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được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xác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minh</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dễ</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gây</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hiểu</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lầm</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cho</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công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chúng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Thuật</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ngữ</w:t>
      </w:r>
      <w:proofErr w:type="spellEnd"/>
      <w:r w:rsidR="004B7DAE" w:rsidRPr="002436E0">
        <w:rPr>
          <w:rFonts w:ascii="Times New Roman" w:hAnsi="Times New Roman" w:cs="Times New Roman"/>
          <w:color w:val="000000" w:themeColor="text1"/>
          <w:sz w:val="26"/>
          <w:szCs w:val="26"/>
        </w:rPr>
        <w:t xml:space="preserve"> “tin </w:t>
      </w:r>
      <w:proofErr w:type="spellStart"/>
      <w:r w:rsidR="004B7DAE" w:rsidRPr="002436E0">
        <w:rPr>
          <w:rFonts w:ascii="Times New Roman" w:hAnsi="Times New Roman" w:cs="Times New Roman"/>
          <w:color w:val="000000" w:themeColor="text1"/>
          <w:sz w:val="26"/>
          <w:szCs w:val="26"/>
        </w:rPr>
        <w:t>giả</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được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xuất</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phát</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từ</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cụm</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từ</w:t>
      </w:r>
      <w:proofErr w:type="spellEnd"/>
      <w:r w:rsidR="004B7DAE" w:rsidRPr="002436E0">
        <w:rPr>
          <w:rFonts w:ascii="Times New Roman" w:hAnsi="Times New Roman" w:cs="Times New Roman"/>
          <w:color w:val="000000" w:themeColor="text1"/>
          <w:sz w:val="26"/>
          <w:szCs w:val="26"/>
        </w:rPr>
        <w:t xml:space="preserve"> “fake news” </w:t>
      </w:r>
      <w:proofErr w:type="spellStart"/>
      <w:r w:rsidR="004B7DAE" w:rsidRPr="002436E0">
        <w:rPr>
          <w:rFonts w:ascii="Times New Roman" w:hAnsi="Times New Roman" w:cs="Times New Roman"/>
          <w:color w:val="000000" w:themeColor="text1"/>
          <w:sz w:val="26"/>
          <w:szCs w:val="26"/>
        </w:rPr>
        <w:t>trong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báo</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chí</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Âu</w:t>
      </w:r>
      <w:proofErr w:type="spellEnd"/>
      <w:r w:rsidR="004B7DAE" w:rsidRPr="002436E0">
        <w:rPr>
          <w:rFonts w:ascii="Times New Roman" w:hAnsi="Times New Roman" w:cs="Times New Roman"/>
          <w:color w:val="000000" w:themeColor="text1"/>
          <w:sz w:val="26"/>
          <w:szCs w:val="26"/>
        </w:rPr>
        <w:t xml:space="preserve"> – </w:t>
      </w:r>
      <w:proofErr w:type="spellStart"/>
      <w:r w:rsidR="004B7DAE" w:rsidRPr="002436E0">
        <w:rPr>
          <w:rFonts w:ascii="Times New Roman" w:hAnsi="Times New Roman" w:cs="Times New Roman"/>
          <w:color w:val="000000" w:themeColor="text1"/>
          <w:sz w:val="26"/>
          <w:szCs w:val="26"/>
        </w:rPr>
        <w:t>Mỹ</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và</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được</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sử</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dụng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rộng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rãi</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trong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truyền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thông</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toàn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cầu</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xuất</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hiện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với</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tần</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suất</w:t>
      </w:r>
      <w:proofErr w:type="spellEnd"/>
      <w:r w:rsidR="004B7DAE" w:rsidRPr="002436E0">
        <w:rPr>
          <w:rFonts w:ascii="Times New Roman" w:hAnsi="Times New Roman" w:cs="Times New Roman"/>
          <w:color w:val="000000" w:themeColor="text1"/>
          <w:sz w:val="26"/>
          <w:szCs w:val="26"/>
        </w:rPr>
        <w:t xml:space="preserve"> </w:t>
      </w:r>
      <w:proofErr w:type="spellStart"/>
      <w:r w:rsidR="004B7DAE" w:rsidRPr="002436E0">
        <w:rPr>
          <w:rFonts w:ascii="Times New Roman" w:hAnsi="Times New Roman" w:cs="Times New Roman"/>
          <w:color w:val="000000" w:themeColor="text1"/>
          <w:sz w:val="26"/>
          <w:szCs w:val="26"/>
        </w:rPr>
        <w:t>lớn</w:t>
      </w:r>
      <w:proofErr w:type="spellEnd"/>
      <w:r w:rsidR="004B7DAE" w:rsidRPr="002436E0">
        <w:rPr>
          <w:rFonts w:ascii="Times New Roman" w:hAnsi="Times New Roman" w:cs="Times New Roman"/>
          <w:color w:val="000000" w:themeColor="text1"/>
          <w:sz w:val="26"/>
          <w:szCs w:val="26"/>
        </w:rPr>
        <w:t>.</w:t>
      </w:r>
    </w:p>
    <w:p w14:paraId="0BB9396B" w14:textId="0800553E" w:rsidR="00183872" w:rsidRPr="002436E0" w:rsidRDefault="00183872" w:rsidP="00726A26">
      <w:pPr>
        <w:spacing w:after="0" w:line="312" w:lineRule="auto"/>
        <w:ind w:firstLine="709"/>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lang w:val="vi-VN"/>
        </w:rPr>
        <w:t xml:space="preserve"> 2016, “tin tức giả” (fake new</w:t>
      </w:r>
      <w:ins w:id="316" w:author="Le Thi Huyen Trang - BOS Securities" w:date="2025-05-03T22:39:00Z" w16du:dateUtc="2025-05-03T15:39:00Z">
        <w:r w:rsidR="007C3EAF" w:rsidRPr="002436E0">
          <w:rPr>
            <w:rFonts w:ascii="Times New Roman" w:hAnsi="Times New Roman" w:cs="Times New Roman"/>
            <w:color w:val="000000" w:themeColor="text1"/>
            <w:sz w:val="26"/>
            <w:szCs w:val="26"/>
            <w:lang w:val="vi-VN"/>
          </w:rPr>
          <w:t>s</w:t>
        </w:r>
      </w:ins>
      <w:r w:rsidRPr="002436E0">
        <w:rPr>
          <w:rFonts w:ascii="Times New Roman" w:hAnsi="Times New Roman" w:cs="Times New Roman"/>
          <w:color w:val="000000" w:themeColor="text1"/>
          <w:sz w:val="26"/>
          <w:szCs w:val="26"/>
          <w:lang w:val="vi-VN"/>
        </w:rPr>
        <w:t>) là từ được tìm kiếm nhiều nhất, trở thành từ của năm trên từ điển Oxford</w:t>
      </w:r>
      <w:r w:rsidR="002F3D77"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lang w:val="vi-VN"/>
        </w:rPr>
        <w:t xml:space="preserve"> thế giới đã có một số tổ chức đưa ra định nghĩa về tin giả. </w:t>
      </w:r>
      <w:r w:rsidRPr="002436E0">
        <w:rPr>
          <w:rFonts w:ascii="Times New Roman" w:hAnsi="Times New Roman" w:cs="Times New Roman"/>
          <w:color w:val="000000" w:themeColor="text1"/>
          <w:sz w:val="26"/>
          <w:szCs w:val="26"/>
        </w:rPr>
        <w:t xml:space="preserve">Theo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điển</w:t>
      </w:r>
      <w:proofErr w:type="spellEnd"/>
      <w:r w:rsidRPr="002436E0">
        <w:rPr>
          <w:rFonts w:ascii="Times New Roman" w:hAnsi="Times New Roman" w:cs="Times New Roman"/>
          <w:color w:val="000000" w:themeColor="text1"/>
          <w:sz w:val="26"/>
          <w:szCs w:val="26"/>
        </w:rPr>
        <w:t xml:space="preserve"> Cambridge: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câu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chuyện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dưới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dạng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Internet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trò</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đùa</w:t>
      </w:r>
      <w:proofErr w:type="spellEnd"/>
      <w:proofErr w:type="gramStart"/>
      <w:r w:rsidRPr="002436E0">
        <w:rPr>
          <w:rFonts w:ascii="Times New Roman" w:hAnsi="Times New Roman" w:cs="Times New Roman"/>
          <w:color w:val="000000" w:themeColor="text1"/>
          <w:sz w:val="26"/>
          <w:szCs w:val="26"/>
        </w:rPr>
        <w:t>”.</w:t>
      </w:r>
      <w:r w:rsidR="00C441AA" w:rsidRPr="002436E0">
        <w:rPr>
          <w:rFonts w:ascii="Times New Roman" w:hAnsi="Times New Roman" w:cs="Times New Roman"/>
          <w:color w:val="000000" w:themeColor="text1"/>
          <w:sz w:val="26"/>
          <w:szCs w:val="26"/>
          <w:vertAlign w:val="superscript"/>
        </w:rPr>
        <w:t>(</w:t>
      </w:r>
      <w:proofErr w:type="gramEnd"/>
      <w:r w:rsidR="00C441AA" w:rsidRPr="002436E0">
        <w:rPr>
          <w:rFonts w:ascii="Times New Roman" w:hAnsi="Times New Roman" w:cs="Times New Roman"/>
          <w:color w:val="000000" w:themeColor="text1"/>
          <w:sz w:val="26"/>
          <w:szCs w:val="26"/>
          <w:vertAlign w:val="superscript"/>
        </w:rPr>
        <w:t>2)</w:t>
      </w:r>
    </w:p>
    <w:p w14:paraId="5BDC7DDC" w14:textId="1C3E6238"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Theo </w:t>
      </w:r>
      <w:proofErr w:type="spellStart"/>
      <w:r w:rsidRPr="002436E0">
        <w:rPr>
          <w:rFonts w:ascii="Times New Roman" w:hAnsi="Times New Roman" w:cs="Times New Roman"/>
          <w:color w:val="000000" w:themeColor="text1"/>
          <w:sz w:val="26"/>
          <w:szCs w:val="26"/>
        </w:rPr>
        <w:t>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UNESCO: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gắn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hay tin </w:t>
      </w:r>
      <w:proofErr w:type="spellStart"/>
      <w:r w:rsidRPr="002436E0">
        <w:rPr>
          <w:rFonts w:ascii="Times New Roman" w:hAnsi="Times New Roman" w:cs="Times New Roman"/>
          <w:color w:val="000000" w:themeColor="text1"/>
          <w:sz w:val="26"/>
          <w:szCs w:val="26"/>
        </w:rPr>
        <w:t>xuyên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nói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cố</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ác</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lừa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dối</w:t>
      </w:r>
      <w:proofErr w:type="spellEnd"/>
      <w:proofErr w:type="gramStart"/>
      <w:r w:rsidRPr="002436E0">
        <w:rPr>
          <w:rFonts w:ascii="Times New Roman" w:hAnsi="Times New Roman" w:cs="Times New Roman"/>
          <w:color w:val="000000" w:themeColor="text1"/>
          <w:sz w:val="26"/>
          <w:szCs w:val="26"/>
        </w:rPr>
        <w:t>”.</w:t>
      </w:r>
      <w:r w:rsidR="00C441AA" w:rsidRPr="002436E0">
        <w:rPr>
          <w:rFonts w:ascii="Times New Roman" w:hAnsi="Times New Roman" w:cs="Times New Roman"/>
          <w:color w:val="000000" w:themeColor="text1"/>
          <w:sz w:val="26"/>
          <w:szCs w:val="26"/>
          <w:vertAlign w:val="superscript"/>
        </w:rPr>
        <w:t>(</w:t>
      </w:r>
      <w:proofErr w:type="gramEnd"/>
      <w:r w:rsidR="00C441AA" w:rsidRPr="002436E0">
        <w:rPr>
          <w:rFonts w:ascii="Times New Roman" w:hAnsi="Times New Roman" w:cs="Times New Roman"/>
          <w:color w:val="000000" w:themeColor="text1"/>
          <w:sz w:val="26"/>
          <w:szCs w:val="26"/>
          <w:vertAlign w:val="superscript"/>
        </w:rPr>
        <w:t>3)</w:t>
      </w:r>
    </w:p>
    <w:p w14:paraId="34D53F68" w14:textId="204AB2A5"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Trong </w:t>
      </w:r>
      <w:proofErr w:type="spellStart"/>
      <w:r w:rsidRPr="002436E0">
        <w:rPr>
          <w:rFonts w:ascii="Times New Roman" w:hAnsi="Times New Roman" w:cs="Times New Roman"/>
          <w:color w:val="000000" w:themeColor="text1"/>
          <w:sz w:val="26"/>
          <w:szCs w:val="26"/>
        </w:rPr>
        <w:t>b</w:t>
      </w:r>
      <w:r w:rsidRPr="002436E0">
        <w:rPr>
          <w:rFonts w:ascii="Times New Roman" w:hAnsi="Times New Roman" w:cs="Times New Roman"/>
          <w:color w:val="000000" w:themeColor="text1"/>
          <w:sz w:val="26"/>
          <w:szCs w:val="26"/>
          <w:rPrChange w:id="317" w:author="Le Thi Huyen Trang - BOS Securities" w:date="2025-05-03T22:56:00Z" w16du:dateUtc="2025-05-03T15:56:00Z">
            <w:rPr>
              <w:rFonts w:ascii="Times New Roman" w:hAnsi="Times New Roman" w:cs="Times New Roman" w:hint="eastAsia"/>
              <w:color w:val="000000" w:themeColor="text1"/>
              <w:sz w:val="26"/>
              <w:szCs w:val="26"/>
            </w:rPr>
          </w:rPrChange>
        </w:rPr>
        <w:t>á</w:t>
      </w:r>
      <w:r w:rsidRPr="002436E0">
        <w:rPr>
          <w:rFonts w:ascii="Times New Roman" w:hAnsi="Times New Roman" w:cs="Times New Roman"/>
          <w:color w:val="000000" w:themeColor="text1"/>
          <w:sz w:val="26"/>
          <w:szCs w:val="26"/>
        </w:rPr>
        <w:t>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w:t>
      </w:r>
      <w:r w:rsidRPr="002436E0">
        <w:rPr>
          <w:rFonts w:ascii="Times New Roman" w:hAnsi="Times New Roman" w:cs="Times New Roman"/>
          <w:color w:val="000000" w:themeColor="text1"/>
          <w:sz w:val="26"/>
          <w:szCs w:val="26"/>
          <w:rPrChange w:id="318" w:author="Le Thi Huyen Trang - BOS Securities" w:date="2025-05-03T22:56:00Z" w16du:dateUtc="2025-05-03T15:56:00Z">
            <w:rPr>
              <w:rFonts w:ascii="Times New Roman" w:hAnsi="Times New Roman" w:cs="Times New Roman" w:hint="eastAsia"/>
              <w:color w:val="000000" w:themeColor="text1"/>
              <w:sz w:val="26"/>
              <w:szCs w:val="26"/>
            </w:rPr>
          </w:rPrChange>
        </w:rPr>
        <w:t>á</w:t>
      </w:r>
      <w:r w:rsidRPr="002436E0">
        <w:rPr>
          <w:rFonts w:ascii="Times New Roman" w:hAnsi="Times New Roman" w:cs="Times New Roman"/>
          <w:color w:val="000000" w:themeColor="text1"/>
          <w:sz w:val="26"/>
          <w:szCs w:val="26"/>
        </w:rPr>
        <w:t>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w:t>
      </w:r>
      <w:r w:rsidRPr="002436E0">
        <w:rPr>
          <w:rFonts w:ascii="Times New Roman" w:hAnsi="Times New Roman" w:cs="Times New Roman"/>
          <w:color w:val="000000" w:themeColor="text1"/>
          <w:sz w:val="26"/>
          <w:szCs w:val="26"/>
          <w:rPrChange w:id="319" w:author="Le Thi Huyen Trang - BOS Securities" w:date="2025-05-03T22:56:00Z" w16du:dateUtc="2025-05-03T15:56:00Z">
            <w:rPr>
              <w:rFonts w:ascii="Times New Roman" w:hAnsi="Times New Roman" w:cs="Times New Roman" w:hint="eastAsia"/>
              <w:color w:val="000000" w:themeColor="text1"/>
              <w:sz w:val="26"/>
              <w:szCs w:val="26"/>
            </w:rPr>
          </w:rPrChange>
        </w:rPr>
        <w:t>ó</w:t>
      </w:r>
      <w:r w:rsidRPr="002436E0">
        <w:rPr>
          <w:rFonts w:ascii="Times New Roman" w:hAnsi="Times New Roman" w:cs="Times New Roman"/>
          <w:color w:val="000000" w:themeColor="text1"/>
          <w:sz w:val="26"/>
          <w:szCs w:val="26"/>
        </w:rPr>
        <w:t>m</w:t>
      </w:r>
      <w:proofErr w:type="spellEnd"/>
      <w:r w:rsidRPr="002436E0">
        <w:rPr>
          <w:rFonts w:ascii="Times New Roman" w:hAnsi="Times New Roman" w:cs="Times New Roman"/>
          <w:color w:val="000000" w:themeColor="text1"/>
          <w:sz w:val="26"/>
          <w:szCs w:val="26"/>
        </w:rPr>
        <w:t xml:space="preserve"> Chuy</w:t>
      </w:r>
      <w:r w:rsidRPr="002436E0">
        <w:rPr>
          <w:rFonts w:ascii="Times New Roman" w:hAnsi="Times New Roman" w:cs="Times New Roman"/>
          <w:color w:val="000000" w:themeColor="text1"/>
          <w:sz w:val="26"/>
          <w:szCs w:val="26"/>
          <w:rPrChange w:id="320" w:author="Le Thi Huyen Trang - BOS Securities" w:date="2025-05-03T22:56:00Z" w16du:dateUtc="2025-05-03T15:56:00Z">
            <w:rPr>
              <w:rFonts w:ascii="Times New Roman" w:hAnsi="Times New Roman" w:cs="Times New Roman" w:hint="eastAsia"/>
              <w:color w:val="000000" w:themeColor="text1"/>
              <w:sz w:val="26"/>
              <w:szCs w:val="26"/>
            </w:rPr>
          </w:rPrChange>
        </w:rPr>
        <w:t>ê</w:t>
      </w:r>
      <w:r w:rsidRPr="002436E0">
        <w:rPr>
          <w:rFonts w:ascii="Times New Roman" w:hAnsi="Times New Roman" w:cs="Times New Roman"/>
          <w:color w:val="000000" w:themeColor="text1"/>
          <w:sz w:val="26"/>
          <w:szCs w:val="26"/>
        </w:rPr>
        <w:t xml:space="preserve">n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w:t>
      </w:r>
      <w:r w:rsidRPr="002436E0">
        <w:rPr>
          <w:rFonts w:ascii="Times New Roman" w:hAnsi="Times New Roman" w:cs="Times New Roman"/>
          <w:color w:val="000000" w:themeColor="text1"/>
          <w:sz w:val="26"/>
          <w:szCs w:val="26"/>
          <w:rPrChange w:id="321" w:author="Le Thi Huyen Trang - BOS Securities" w:date="2025-05-03T22:56:00Z" w16du:dateUtc="2025-05-03T15:56:00Z">
            <w:rPr>
              <w:rFonts w:ascii="Times New Roman" w:hAnsi="Times New Roman" w:cs="Times New Roman" w:hint="eastAsia"/>
              <w:color w:val="000000" w:themeColor="text1"/>
              <w:sz w:val="26"/>
              <w:szCs w:val="26"/>
            </w:rPr>
          </w:rPrChange>
        </w:rPr>
        <w:t>à</w:t>
      </w:r>
      <w:proofErr w:type="spellEnd"/>
      <w:r w:rsidRPr="002436E0">
        <w:rPr>
          <w:rFonts w:ascii="Times New Roman" w:hAnsi="Times New Roman" w:cs="Times New Roman"/>
          <w:color w:val="000000" w:themeColor="text1"/>
          <w:sz w:val="26"/>
          <w:szCs w:val="26"/>
        </w:rPr>
        <w:t xml:space="preserve"> Th</w:t>
      </w:r>
      <w:r w:rsidRPr="002436E0">
        <w:rPr>
          <w:rFonts w:ascii="Times New Roman" w:hAnsi="Times New Roman" w:cs="Times New Roman"/>
          <w:color w:val="000000" w:themeColor="text1"/>
          <w:sz w:val="26"/>
          <w:szCs w:val="26"/>
          <w:rPrChange w:id="322" w:author="Le Thi Huyen Trang - BOS Securities" w:date="2025-05-03T22:56:00Z" w16du:dateUtc="2025-05-03T15:56:00Z">
            <w:rPr>
              <w:rFonts w:ascii="Times New Roman" w:hAnsi="Times New Roman" w:cs="Times New Roman" w:hint="eastAsia"/>
              <w:color w:val="000000" w:themeColor="text1"/>
              <w:sz w:val="26"/>
              <w:szCs w:val="26"/>
            </w:rPr>
          </w:rPrChange>
        </w:rPr>
        <w:t>ô</w:t>
      </w:r>
      <w:r w:rsidRPr="002436E0">
        <w:rPr>
          <w:rFonts w:ascii="Times New Roman" w:hAnsi="Times New Roman" w:cs="Times New Roman"/>
          <w:color w:val="000000" w:themeColor="text1"/>
          <w:sz w:val="26"/>
          <w:szCs w:val="26"/>
        </w:rPr>
        <w:t xml:space="preserve">ng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Ủy</w:t>
      </w:r>
      <w:proofErr w:type="spellEnd"/>
      <w:r w:rsidRPr="002436E0">
        <w:rPr>
          <w:rFonts w:ascii="Times New Roman" w:hAnsi="Times New Roman" w:cs="Times New Roman"/>
          <w:color w:val="000000" w:themeColor="text1"/>
          <w:sz w:val="26"/>
          <w:szCs w:val="26"/>
        </w:rPr>
        <w:t xml:space="preserve"> ban Ch</w:t>
      </w:r>
      <w:r w:rsidRPr="002436E0">
        <w:rPr>
          <w:rFonts w:ascii="Times New Roman" w:hAnsi="Times New Roman" w:cs="Times New Roman"/>
          <w:color w:val="000000" w:themeColor="text1"/>
          <w:sz w:val="26"/>
          <w:szCs w:val="26"/>
          <w:rPrChange w:id="323" w:author="Le Thi Huyen Trang - BOS Securities" w:date="2025-05-03T22:56:00Z" w16du:dateUtc="2025-05-03T15:56:00Z">
            <w:rPr>
              <w:rFonts w:ascii="Times New Roman" w:hAnsi="Times New Roman" w:cs="Times New Roman" w:hint="eastAsia"/>
              <w:color w:val="000000" w:themeColor="text1"/>
              <w:sz w:val="26"/>
              <w:szCs w:val="26"/>
            </w:rPr>
          </w:rPrChange>
        </w:rPr>
        <w:t>â</w:t>
      </w:r>
      <w:r w:rsidRPr="002436E0">
        <w:rPr>
          <w:rFonts w:ascii="Times New Roman" w:hAnsi="Times New Roman" w:cs="Times New Roman"/>
          <w:color w:val="000000" w:themeColor="text1"/>
          <w:sz w:val="26"/>
          <w:szCs w:val="26"/>
        </w:rPr>
        <w:t xml:space="preserve">u </w:t>
      </w:r>
      <w:proofErr w:type="spellStart"/>
      <w:r w:rsidRPr="002436E0">
        <w:rPr>
          <w:rFonts w:ascii="Times New Roman" w:hAnsi="Times New Roman" w:cs="Times New Roman"/>
          <w:color w:val="000000" w:themeColor="text1"/>
          <w:sz w:val="26"/>
          <w:szCs w:val="26"/>
          <w:rPrChange w:id="324" w:author="Le Thi Huyen Trang - BOS Securities" w:date="2025-05-03T22:56:00Z" w16du:dateUtc="2025-05-03T15:56:00Z">
            <w:rPr>
              <w:rFonts w:ascii="Times New Roman" w:hAnsi="Times New Roman" w:cs="Times New Roman" w:hint="eastAsia"/>
              <w:color w:val="000000" w:themeColor="text1"/>
              <w:sz w:val="26"/>
              <w:szCs w:val="26"/>
            </w:rPr>
          </w:rPrChange>
        </w:rPr>
        <w:t>Â</w:t>
      </w:r>
      <w:r w:rsidRPr="002436E0">
        <w:rPr>
          <w:rFonts w:ascii="Times New Roman" w:hAnsi="Times New Roman" w:cs="Times New Roman"/>
          <w:color w:val="000000" w:themeColor="text1"/>
          <w:sz w:val="26"/>
          <w:szCs w:val="26"/>
        </w:rPr>
        <w:t>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nghĩa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nay bao </w:t>
      </w:r>
      <w:proofErr w:type="spellStart"/>
      <w:r w:rsidRPr="002436E0">
        <w:rPr>
          <w:rFonts w:ascii="Times New Roman" w:hAnsi="Times New Roman" w:cs="Times New Roman"/>
          <w:color w:val="000000" w:themeColor="text1"/>
          <w:sz w:val="26"/>
          <w:szCs w:val="26"/>
        </w:rPr>
        <w:t>gồm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mọi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cố</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vì</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nhuận</w:t>
      </w:r>
      <w:proofErr w:type="spellEnd"/>
      <w:r w:rsidRPr="002436E0">
        <w:rPr>
          <w:rFonts w:ascii="Times New Roman" w:hAnsi="Times New Roman" w:cs="Times New Roman"/>
          <w:color w:val="000000" w:themeColor="text1"/>
          <w:sz w:val="26"/>
          <w:szCs w:val="26"/>
        </w:rPr>
        <w:t>.</w:t>
      </w:r>
      <w:r w:rsidR="00C441AA" w:rsidRPr="002436E0">
        <w:rPr>
          <w:rFonts w:ascii="Times New Roman" w:hAnsi="Times New Roman" w:cs="Times New Roman"/>
          <w:color w:val="000000" w:themeColor="text1"/>
          <w:sz w:val="26"/>
          <w:szCs w:val="26"/>
          <w:vertAlign w:val="superscript"/>
        </w:rPr>
        <w:t>(</w:t>
      </w:r>
      <w:proofErr w:type="gramEnd"/>
      <w:r w:rsidR="00C441AA" w:rsidRPr="002436E0">
        <w:rPr>
          <w:rFonts w:ascii="Times New Roman" w:hAnsi="Times New Roman" w:cs="Times New Roman"/>
          <w:color w:val="000000" w:themeColor="text1"/>
          <w:sz w:val="26"/>
          <w:szCs w:val="26"/>
          <w:vertAlign w:val="superscript"/>
        </w:rPr>
        <w:t>4)</w:t>
      </w:r>
    </w:p>
    <w:p w14:paraId="73EE547E" w14:textId="77777777"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nghĩa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thấy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ở Việt Nam,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cập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khác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nhau</w:t>
      </w:r>
      <w:proofErr w:type="spellEnd"/>
      <w:r w:rsidRPr="002436E0">
        <w:rPr>
          <w:rFonts w:ascii="Times New Roman" w:hAnsi="Times New Roman" w:cs="Times New Roman"/>
          <w:color w:val="000000" w:themeColor="text1"/>
          <w:sz w:val="26"/>
          <w:szCs w:val="26"/>
        </w:rPr>
        <w:t>.</w:t>
      </w:r>
    </w:p>
    <w:p w14:paraId="192C4C34" w14:textId="5876C18E"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Khoa</w:t>
      </w:r>
      <w:r w:rsidRPr="002436E0">
        <w:rPr>
          <w:rFonts w:ascii="Times New Roman" w:hAnsi="Times New Roman" w:cs="Times New Roman"/>
          <w:color w:val="000000" w:themeColor="text1"/>
          <w:sz w:val="26"/>
          <w:szCs w:val="26"/>
          <w:lang w:val="vi-VN"/>
        </w:rPr>
        <w:t xml:space="preserve"> học</w:t>
      </w:r>
      <w:r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lang w:val="vi-VN"/>
        </w:rPr>
        <w:t xml:space="preserve"> Công nghệ</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lang w:val="vi-VN"/>
        </w:rPr>
        <w:t xml:space="preserve"> (trước là Bộ </w:t>
      </w:r>
      <w:r w:rsidRPr="002436E0">
        <w:rPr>
          <w:rFonts w:ascii="Times New Roman" w:hAnsi="Times New Roman" w:cs="Times New Roman"/>
          <w:color w:val="000000" w:themeColor="text1"/>
          <w:sz w:val="26"/>
          <w:szCs w:val="26"/>
        </w:rPr>
        <w:t xml:space="preserve">Thông tin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lang w:val="vi-VN"/>
        </w:rPr>
        <w:t>)</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tham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nghĩa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tiễn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nghĩa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sau</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cố</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xem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diễn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thay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đổi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dưới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dạng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r w:rsidR="00C441AA" w:rsidRPr="002436E0">
        <w:rPr>
          <w:rFonts w:ascii="Times New Roman" w:hAnsi="Times New Roman" w:cs="Times New Roman"/>
          <w:color w:val="000000" w:themeColor="text1"/>
          <w:sz w:val="26"/>
          <w:szCs w:val="26"/>
          <w:vertAlign w:val="superscript"/>
        </w:rPr>
        <w:t>(5)</w:t>
      </w:r>
    </w:p>
    <w:p w14:paraId="5374260E" w14:textId="27043A34"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lang w:val="vi-VN"/>
        </w:rPr>
        <w:lastRenderedPageBreak/>
        <w:t>Còn theo tác giả Trần Vũ Thị Giang Lam, tin tức giả có thể hiểu là tin, bài được ngụ ý là sự thật nhưng thực chất đó là những tin tức được thành lập dựa trên tin đồn, phỏng đoán hoặc hoàn toàn bịa đặt và bị cố tình lan truyền với mục đích kinh tế, chính trị, xã hội</w:t>
      </w:r>
      <w:r w:rsidR="00C441AA" w:rsidRPr="002436E0">
        <w:rPr>
          <w:rFonts w:ascii="Times New Roman" w:hAnsi="Times New Roman" w:cs="Times New Roman"/>
          <w:color w:val="000000" w:themeColor="text1"/>
          <w:sz w:val="26"/>
          <w:szCs w:val="26"/>
        </w:rPr>
        <w:t>.</w:t>
      </w:r>
      <w:r w:rsidR="00C441AA" w:rsidRPr="002436E0">
        <w:rPr>
          <w:rFonts w:ascii="Times New Roman" w:hAnsi="Times New Roman" w:cs="Times New Roman"/>
          <w:color w:val="000000" w:themeColor="text1"/>
          <w:sz w:val="26"/>
          <w:szCs w:val="26"/>
          <w:vertAlign w:val="superscript"/>
        </w:rPr>
        <w:t>(6)</w:t>
      </w:r>
    </w:p>
    <w:p w14:paraId="29E4C5A6" w14:textId="6839AC63"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lang w:val="vi-VN"/>
        </w:rPr>
        <w:t>Ban Tuyên giáo Trung ương</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nghĩa</w:t>
      </w:r>
      <w:proofErr w:type="spellEnd"/>
      <w:r w:rsidRPr="002436E0">
        <w:rPr>
          <w:rFonts w:ascii="Times New Roman" w:hAnsi="Times New Roman" w:cs="Times New Roman"/>
          <w:color w:val="000000" w:themeColor="text1"/>
          <w:sz w:val="26"/>
          <w:szCs w:val="26"/>
          <w:lang w:val="vi-VN"/>
        </w:rPr>
        <w:t xml:space="preserve"> tin giả còn được gọi là tin rác hoặc tin tức giả mạo, là thông tin cố ý bịa đặt hoặc dùng thủ thuật lừa bịp bằng cách lan truyền qua phương tiện truyền thông hay mạng xã hội. Tin giả thường được tạo ra để tác động đến tư tưởng, quan điểm, tình cảm, cảm xúc, thái độ, hành vi của người dân, gây ảnh hưởng tiêu cực đến diễn biến thực tiễn, nhằm thực hiện các mục đích chính trị, lợi ích kinh tế hay ý đồ xấu xa của chủ thể tiến hành.</w:t>
      </w:r>
    </w:p>
    <w:p w14:paraId="487F2D9F" w14:textId="367397EE" w:rsidR="00183872" w:rsidRPr="002436E0" w:rsidRDefault="00183872" w:rsidP="00726A26">
      <w:pPr>
        <w:spacing w:after="0" w:line="312" w:lineRule="auto"/>
        <w:ind w:firstLine="567"/>
        <w:contextualSpacing/>
        <w:jc w:val="both"/>
        <w:rPr>
          <w:ins w:id="325" w:author="Le Thi Huyen Trang - BOS Securities" w:date="2025-05-03T08:13:00Z" w16du:dateUtc="2025-05-03T01:13:00Z"/>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lang w:val="vi-VN"/>
        </w:rPr>
        <w:t>Từ những khái niệm trên, có thể rút ra tin giả là</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lừa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riêng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nó</w:t>
      </w:r>
      <w:proofErr w:type="spellEnd"/>
      <w:r w:rsidRPr="002436E0">
        <w:rPr>
          <w:rFonts w:ascii="Times New Roman" w:hAnsi="Times New Roman" w:cs="Times New Roman"/>
          <w:color w:val="000000" w:themeColor="text1"/>
          <w:sz w:val="26"/>
          <w:szCs w:val="26"/>
        </w:rPr>
        <w:t>.</w:t>
      </w:r>
    </w:p>
    <w:p w14:paraId="72176E71" w14:textId="12FD07DE" w:rsidR="006473EC" w:rsidRPr="002436E0" w:rsidRDefault="002D0EA6" w:rsidP="006473EC">
      <w:pPr>
        <w:spacing w:after="0" w:line="312" w:lineRule="auto"/>
        <w:ind w:firstLine="567"/>
        <w:contextualSpacing/>
        <w:jc w:val="both"/>
        <w:rPr>
          <w:ins w:id="326" w:author="Le Thi Huyen Trang - BOS Securities" w:date="2025-05-03T08:13:00Z" w16du:dateUtc="2025-05-03T01:13:00Z"/>
          <w:rFonts w:ascii="Times New Roman" w:hAnsi="Times New Roman" w:cs="Times New Roman"/>
          <w:color w:val="000000" w:themeColor="text1"/>
          <w:sz w:val="26"/>
          <w:szCs w:val="26"/>
          <w:lang w:val="vi-VN"/>
        </w:rPr>
      </w:pPr>
      <w:ins w:id="327" w:author="Le Thi Huyen Trang - BOS Securities" w:date="2025-05-03T08:13:00Z" w16du:dateUtc="2025-05-03T01:13:00Z">
        <w:r w:rsidRPr="002436E0">
          <w:rPr>
            <w:rFonts w:ascii="Times New Roman" w:hAnsi="Times New Roman" w:cs="Times New Roman"/>
            <w:color w:val="000000" w:themeColor="text1"/>
            <w:sz w:val="26"/>
            <w:szCs w:val="26"/>
            <w:lang w:val="vi-VN"/>
          </w:rPr>
          <w:t xml:space="preserve">Không gian mạng </w:t>
        </w:r>
        <w:r w:rsidR="006473EC" w:rsidRPr="002436E0">
          <w:rPr>
            <w:rFonts w:ascii="Times New Roman" w:hAnsi="Times New Roman" w:cs="Times New Roman"/>
            <w:color w:val="000000" w:themeColor="text1"/>
            <w:sz w:val="26"/>
            <w:szCs w:val="26"/>
            <w:lang w:val="vi-VN"/>
          </w:rPr>
          <w:t>(cyberspace) là môi trường ảo được hình thành bởi hệ thống kết nối giữa các mạng máy tính, thiết bị điện tử, phần mềm, dữ liệu và người dùng thông qua Internet. Thuật ngữ này lần đầu tiên xuất hiện trong truyện ngắn Burning Chrome (1982) của William Gibson, và sau đó trở nên phổ biến với tiểu thuyết Neuromancer (1984) của cùng tác giả, nơi ông mô tả không gian mạng như một ma trận toàn cầu của các mạng máy tính.</w:t>
        </w:r>
      </w:ins>
    </w:p>
    <w:p w14:paraId="55F993B1" w14:textId="5E9C9BF4" w:rsidR="006473EC" w:rsidRPr="002436E0" w:rsidRDefault="006473EC" w:rsidP="00610727">
      <w:pPr>
        <w:spacing w:after="0" w:line="312" w:lineRule="auto"/>
        <w:ind w:firstLine="567"/>
        <w:contextualSpacing/>
        <w:jc w:val="both"/>
        <w:rPr>
          <w:ins w:id="328" w:author="Le Thi Huyen Trang - BOS Securities" w:date="2025-05-03T08:13:00Z" w16du:dateUtc="2025-05-03T01:13:00Z"/>
          <w:rFonts w:ascii="Times New Roman" w:hAnsi="Times New Roman" w:cs="Times New Roman"/>
          <w:color w:val="000000" w:themeColor="text1"/>
          <w:sz w:val="26"/>
          <w:szCs w:val="26"/>
          <w:lang w:val="vi-VN"/>
        </w:rPr>
      </w:pPr>
      <w:ins w:id="329" w:author="Le Thi Huyen Trang - BOS Securities" w:date="2025-05-03T08:13:00Z" w16du:dateUtc="2025-05-03T01:13:00Z">
        <w:r w:rsidRPr="002436E0">
          <w:rPr>
            <w:rFonts w:ascii="Times New Roman" w:hAnsi="Times New Roman" w:cs="Times New Roman"/>
            <w:color w:val="000000" w:themeColor="text1"/>
            <w:sz w:val="26"/>
            <w:szCs w:val="26"/>
            <w:lang w:val="vi-VN"/>
          </w:rPr>
          <w:t xml:space="preserve">Dù được sử dụng rộng rãi, </w:t>
        </w:r>
      </w:ins>
      <w:ins w:id="330" w:author="Le Thi Huyen Trang - BOS Securities" w:date="2025-05-03T08:14:00Z" w16du:dateUtc="2025-05-03T01:14:00Z">
        <w:r w:rsidR="008B2BA6" w:rsidRPr="002436E0">
          <w:rPr>
            <w:rFonts w:ascii="Times New Roman" w:hAnsi="Times New Roman" w:cs="Times New Roman"/>
            <w:color w:val="000000" w:themeColor="text1"/>
            <w:sz w:val="26"/>
            <w:szCs w:val="26"/>
            <w:lang w:val="vi-VN"/>
          </w:rPr>
          <w:t xml:space="preserve">nhưng </w:t>
        </w:r>
      </w:ins>
      <w:ins w:id="331" w:author="Le Thi Huyen Trang - BOS Securities" w:date="2025-05-03T08:13:00Z" w16du:dateUtc="2025-05-03T01:13:00Z">
        <w:r w:rsidRPr="002436E0">
          <w:rPr>
            <w:rFonts w:ascii="Times New Roman" w:hAnsi="Times New Roman" w:cs="Times New Roman"/>
            <w:color w:val="000000" w:themeColor="text1"/>
            <w:sz w:val="26"/>
            <w:szCs w:val="26"/>
            <w:lang w:val="vi-VN"/>
          </w:rPr>
          <w:t xml:space="preserve">đến nay vẫn chưa có định nghĩa chính thức thống nhất về </w:t>
        </w:r>
      </w:ins>
      <w:ins w:id="332" w:author="Le Thi Huyen Trang - BOS Securities" w:date="2025-05-03T08:14:00Z" w16du:dateUtc="2025-05-03T01:14:00Z">
        <w:r w:rsidR="008B2BA6" w:rsidRPr="002436E0">
          <w:rPr>
            <w:rFonts w:ascii="Times New Roman" w:hAnsi="Times New Roman" w:cs="Times New Roman"/>
            <w:color w:val="000000" w:themeColor="text1"/>
            <w:sz w:val="26"/>
            <w:szCs w:val="26"/>
            <w:lang w:val="vi-VN"/>
          </w:rPr>
          <w:t>“</w:t>
        </w:r>
      </w:ins>
      <w:ins w:id="333" w:author="Le Thi Huyen Trang - BOS Securities" w:date="2025-05-03T08:13:00Z" w16du:dateUtc="2025-05-03T01:13:00Z">
        <w:r w:rsidRPr="002436E0">
          <w:rPr>
            <w:rFonts w:ascii="Times New Roman" w:hAnsi="Times New Roman" w:cs="Times New Roman"/>
            <w:color w:val="000000" w:themeColor="text1"/>
            <w:sz w:val="26"/>
            <w:szCs w:val="26"/>
            <w:lang w:val="vi-VN"/>
          </w:rPr>
          <w:t>không gian mạng</w:t>
        </w:r>
      </w:ins>
      <w:ins w:id="334" w:author="Le Thi Huyen Trang - BOS Securities" w:date="2025-05-03T08:14:00Z" w16du:dateUtc="2025-05-03T01:14:00Z">
        <w:r w:rsidR="008B2BA6" w:rsidRPr="002436E0">
          <w:rPr>
            <w:rFonts w:ascii="Times New Roman" w:hAnsi="Times New Roman" w:cs="Times New Roman"/>
            <w:color w:val="000000" w:themeColor="text1"/>
            <w:sz w:val="26"/>
            <w:szCs w:val="26"/>
            <w:lang w:val="vi-VN"/>
          </w:rPr>
          <w:t>”</w:t>
        </w:r>
      </w:ins>
      <w:ins w:id="335" w:author="Le Thi Huyen Trang - BOS Securities" w:date="2025-05-03T08:13:00Z" w16du:dateUtc="2025-05-03T01:13:00Z">
        <w:r w:rsidRPr="002436E0">
          <w:rPr>
            <w:rFonts w:ascii="Times New Roman" w:hAnsi="Times New Roman" w:cs="Times New Roman"/>
            <w:color w:val="000000" w:themeColor="text1"/>
            <w:sz w:val="26"/>
            <w:szCs w:val="26"/>
            <w:lang w:val="vi-VN"/>
          </w:rPr>
          <w:t>. Theo Viện Tiêu chuẩn và Công nghệ Quốc gia Hoa Kỳ (NIST), không gian mạng là một miền toàn cầu trong môi trường thông tin, bao gồm mạng lưới phụ thuộc lẫn nhau của các cơ sở hạ tầng thông tin như Internet, mạng viễn thông, hệ thống máy tính, và các bộ xử lý cùng bộ điều khiển nhúng.</w:t>
        </w:r>
      </w:ins>
      <w:ins w:id="336" w:author="Le Thi Huyen Trang - BOS Securities" w:date="2025-05-03T08:15:00Z" w16du:dateUtc="2025-05-03T01:15:00Z">
        <w:r w:rsidR="00C82392" w:rsidRPr="002436E0">
          <w:rPr>
            <w:rStyle w:val="FootnoteReference"/>
            <w:rFonts w:ascii="Times New Roman" w:hAnsi="Times New Roman" w:cs="Times New Roman"/>
            <w:color w:val="000000" w:themeColor="text1"/>
            <w:sz w:val="26"/>
            <w:szCs w:val="26"/>
            <w:lang w:val="vi-VN"/>
          </w:rPr>
          <w:footnoteReference w:id="1"/>
        </w:r>
      </w:ins>
      <w:ins w:id="339" w:author="Le Thi Huyen Trang - BOS Securities" w:date="2025-05-03T08:13:00Z" w16du:dateUtc="2025-05-03T01:13:00Z">
        <w:r w:rsidRPr="002436E0">
          <w:rPr>
            <w:rFonts w:ascii="Times New Roman" w:hAnsi="Times New Roman" w:cs="Times New Roman"/>
            <w:color w:val="000000" w:themeColor="text1"/>
            <w:sz w:val="26"/>
            <w:szCs w:val="26"/>
            <w:lang w:val="vi-VN"/>
          </w:rPr>
          <w:t xml:space="preserve"> Bộ Quốc phòng Hoa Kỳ (DoD) cũng định nghĩa tương tự, nhưng nhấn mạnh rằng cyberspace là một miền chiến lược phức hợp, gồm nhiều lớp và thành phần có sự tương tác chặt chẽ, phản ánh các khía cạnh vật lý, logic và con người của môi trường thông tin hiện đại.</w:t>
        </w:r>
      </w:ins>
      <w:ins w:id="340" w:author="Le Thi Huyen Trang - BOS Securities" w:date="2025-05-03T08:15:00Z" w16du:dateUtc="2025-05-03T01:15:00Z">
        <w:r w:rsidR="00844FA0" w:rsidRPr="002436E0">
          <w:rPr>
            <w:rStyle w:val="FootnoteReference"/>
            <w:rFonts w:ascii="Times New Roman" w:hAnsi="Times New Roman" w:cs="Times New Roman"/>
            <w:color w:val="000000" w:themeColor="text1"/>
            <w:sz w:val="26"/>
            <w:szCs w:val="26"/>
            <w:lang w:val="vi-VN"/>
          </w:rPr>
          <w:footnoteReference w:id="2"/>
        </w:r>
      </w:ins>
    </w:p>
    <w:p w14:paraId="2D98DD19" w14:textId="45FA45C9" w:rsidR="002D0EA6" w:rsidRPr="002436E0" w:rsidRDefault="006473EC" w:rsidP="004554F8">
      <w:pPr>
        <w:spacing w:after="0" w:line="312" w:lineRule="auto"/>
        <w:ind w:firstLine="567"/>
        <w:contextualSpacing/>
        <w:jc w:val="both"/>
        <w:rPr>
          <w:ins w:id="343" w:author="Le Thi Huyen Trang - BOS Securities" w:date="2025-05-03T08:46:00Z" w16du:dateUtc="2025-05-03T01:46:00Z"/>
          <w:rFonts w:ascii="Times New Roman" w:hAnsi="Times New Roman" w:cs="Times New Roman"/>
          <w:color w:val="000000" w:themeColor="text1"/>
          <w:sz w:val="26"/>
          <w:szCs w:val="26"/>
          <w:lang w:val="vi-VN"/>
        </w:rPr>
      </w:pPr>
      <w:ins w:id="344" w:author="Le Thi Huyen Trang - BOS Securities" w:date="2025-05-03T08:13:00Z" w16du:dateUtc="2025-05-03T01:13:00Z">
        <w:r w:rsidRPr="002436E0">
          <w:rPr>
            <w:rFonts w:ascii="Times New Roman" w:hAnsi="Times New Roman" w:cs="Times New Roman"/>
            <w:color w:val="000000" w:themeColor="text1"/>
            <w:sz w:val="26"/>
            <w:szCs w:val="26"/>
            <w:lang w:val="vi-VN"/>
          </w:rPr>
          <w:t>Tại Việt Nam, theo khoản 3 Điều 2 Luật An ninh mạng 2018, không gian mạng được hiểu là mạng lưới kết nối các cơ sở hạ tầng công nghệ thông tin – bao gồm mạng viễn thông, mạng Internet, mạng máy tính, hệ thống thông tin, hệ thống xử lý và điều khiển thông tin, cùng cơ sở dữ liệu – nơi con người có thể thực hiện các hành vi xã hội vượt qua giới hạn không gian và thời gian.</w:t>
        </w:r>
      </w:ins>
      <w:ins w:id="345" w:author="Le Thi Huyen Trang - BOS Securities" w:date="2025-05-03T08:17:00Z" w16du:dateUtc="2025-05-03T01:17:00Z">
        <w:r w:rsidR="004554F8" w:rsidRPr="002436E0">
          <w:rPr>
            <w:rFonts w:ascii="Times New Roman" w:hAnsi="Times New Roman" w:cs="Times New Roman"/>
            <w:color w:val="000000" w:themeColor="text1"/>
            <w:sz w:val="26"/>
            <w:szCs w:val="26"/>
            <w:lang w:val="vi-VN"/>
          </w:rPr>
          <w:t xml:space="preserve"> Mạng </w:t>
        </w:r>
      </w:ins>
      <w:ins w:id="346" w:author="Le Thi Huyen Trang - BOS Securities" w:date="2025-05-03T08:13:00Z" w16du:dateUtc="2025-05-03T01:13:00Z">
        <w:r w:rsidRPr="002436E0">
          <w:rPr>
            <w:rFonts w:ascii="Times New Roman" w:hAnsi="Times New Roman" w:cs="Times New Roman"/>
            <w:color w:val="000000" w:themeColor="text1"/>
            <w:sz w:val="26"/>
            <w:szCs w:val="26"/>
            <w:lang w:val="vi-VN"/>
          </w:rPr>
          <w:t>Internet đóng vai trò kết nối toàn cầu, cho phép truy cập và trao đổi thông tin nhanh chóng.</w:t>
        </w:r>
      </w:ins>
    </w:p>
    <w:p w14:paraId="791E52E7" w14:textId="59CF59F8" w:rsidR="0032043E" w:rsidRPr="002436E0" w:rsidRDefault="00CD6FAD" w:rsidP="006073AC">
      <w:pPr>
        <w:spacing w:after="0" w:line="312" w:lineRule="auto"/>
        <w:ind w:firstLine="567"/>
        <w:contextualSpacing/>
        <w:jc w:val="both"/>
        <w:rPr>
          <w:rFonts w:ascii="Times New Roman" w:hAnsi="Times New Roman" w:cs="Times New Roman"/>
          <w:color w:val="000000" w:themeColor="text1"/>
          <w:sz w:val="26"/>
          <w:szCs w:val="26"/>
          <w:lang w:val="vi-VN"/>
        </w:rPr>
      </w:pPr>
      <w:ins w:id="347" w:author="Le Thi Huyen Trang - BOS Securities" w:date="2025-05-03T08:47:00Z" w16du:dateUtc="2025-05-03T01:47:00Z">
        <w:r w:rsidRPr="002436E0">
          <w:rPr>
            <w:rFonts w:ascii="Times New Roman" w:hAnsi="Times New Roman" w:cs="Times New Roman"/>
            <w:color w:val="000000" w:themeColor="text1"/>
            <w:sz w:val="26"/>
            <w:szCs w:val="26"/>
            <w:lang w:val="vi-VN"/>
          </w:rPr>
          <w:lastRenderedPageBreak/>
          <w:t xml:space="preserve">Từ đó có thể </w:t>
        </w:r>
      </w:ins>
      <w:ins w:id="348" w:author="Le Thi Huyen Trang - BOS Securities" w:date="2025-05-03T08:48:00Z" w16du:dateUtc="2025-05-03T01:48:00Z">
        <w:r w:rsidRPr="002436E0">
          <w:rPr>
            <w:rFonts w:ascii="Times New Roman" w:hAnsi="Times New Roman" w:cs="Times New Roman"/>
            <w:color w:val="000000" w:themeColor="text1"/>
            <w:sz w:val="26"/>
            <w:szCs w:val="26"/>
            <w:lang w:val="vi-VN"/>
          </w:rPr>
          <w:t>kết luận, t</w:t>
        </w:r>
      </w:ins>
      <w:ins w:id="349" w:author="Le Thi Huyen Trang - BOS Securities" w:date="2025-05-03T08:47:00Z" w16du:dateUtc="2025-05-03T01:47:00Z">
        <w:r w:rsidRPr="002436E0">
          <w:rPr>
            <w:rFonts w:ascii="Times New Roman" w:hAnsi="Times New Roman" w:cs="Times New Roman"/>
            <w:color w:val="000000" w:themeColor="text1"/>
            <w:sz w:val="26"/>
            <w:szCs w:val="26"/>
            <w:lang w:val="vi-VN"/>
          </w:rPr>
          <w:t xml:space="preserve">in giả </w:t>
        </w:r>
      </w:ins>
      <w:ins w:id="350" w:author="Le Thi Huyen Trang - BOS Securities" w:date="2025-05-03T08:48:00Z" w16du:dateUtc="2025-05-03T01:48:00Z">
        <w:r w:rsidRPr="002436E0">
          <w:rPr>
            <w:rFonts w:ascii="Times New Roman" w:hAnsi="Times New Roman" w:cs="Times New Roman"/>
            <w:color w:val="000000" w:themeColor="text1"/>
            <w:sz w:val="26"/>
            <w:szCs w:val="26"/>
            <w:lang w:val="vi-VN"/>
          </w:rPr>
          <w:t xml:space="preserve">trên không gian mạng </w:t>
        </w:r>
      </w:ins>
      <w:ins w:id="351" w:author="Le Thi Huyen Trang - BOS Securities" w:date="2025-05-03T08:47:00Z" w16du:dateUtc="2025-05-03T01:47:00Z">
        <w:r w:rsidRPr="002436E0">
          <w:rPr>
            <w:rFonts w:ascii="Times New Roman" w:hAnsi="Times New Roman" w:cs="Times New Roman"/>
            <w:color w:val="000000" w:themeColor="text1"/>
            <w:sz w:val="26"/>
            <w:szCs w:val="26"/>
            <w:lang w:val="vi-VN"/>
          </w:rPr>
          <w:t>là</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ins>
      <w:proofErr w:type="spellEnd"/>
      <w:ins w:id="352" w:author="Le Thi Huyen Trang - BOS Securities" w:date="2025-05-03T08:48:00Z" w16du:dateUtc="2025-05-03T01:48:00Z">
        <w:r w:rsidRPr="002436E0">
          <w:rPr>
            <w:rFonts w:ascii="Times New Roman" w:hAnsi="Times New Roman" w:cs="Times New Roman"/>
            <w:color w:val="000000" w:themeColor="text1"/>
            <w:sz w:val="26"/>
            <w:szCs w:val="26"/>
            <w:lang w:val="vi-VN"/>
          </w:rPr>
          <w:t xml:space="preserve"> trên môi trường mạng</w:t>
        </w:r>
        <w:r w:rsidR="006073AC" w:rsidRPr="002436E0">
          <w:rPr>
            <w:rFonts w:ascii="Times New Roman" w:hAnsi="Times New Roman" w:cs="Times New Roman"/>
            <w:color w:val="000000" w:themeColor="text1"/>
            <w:sz w:val="26"/>
            <w:szCs w:val="26"/>
            <w:lang w:val="vi-VN"/>
          </w:rPr>
          <w:t xml:space="preserve"> lưới</w:t>
        </w:r>
      </w:ins>
      <w:ins w:id="353" w:author="Le Thi Huyen Trang - BOS Securities" w:date="2025-05-03T08:47:00Z" w16du:dateUtc="2025-05-03T01:47:00Z">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lừa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riêng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nó</w:t>
        </w:r>
        <w:proofErr w:type="spellEnd"/>
        <w:r w:rsidRPr="002436E0">
          <w:rPr>
            <w:rFonts w:ascii="Times New Roman" w:hAnsi="Times New Roman" w:cs="Times New Roman"/>
            <w:color w:val="000000" w:themeColor="text1"/>
            <w:sz w:val="26"/>
            <w:szCs w:val="26"/>
          </w:rPr>
          <w:t>.</w:t>
        </w:r>
      </w:ins>
    </w:p>
    <w:p w14:paraId="52060F11" w14:textId="2BB707EA" w:rsidR="00183872" w:rsidRPr="002436E0" w:rsidRDefault="00183872" w:rsidP="00644DEB">
      <w:pPr>
        <w:pStyle w:val="Heading4"/>
        <w:rPr>
          <w:rFonts w:eastAsiaTheme="majorEastAsia" w:cs="Times New Roman"/>
        </w:rPr>
      </w:pPr>
      <w:bookmarkStart w:id="354" w:name="_Toc196265411"/>
      <w:r w:rsidRPr="002436E0">
        <w:rPr>
          <w:rFonts w:eastAsiaTheme="majorEastAsia" w:cs="Times New Roman"/>
        </w:rPr>
        <w:t>1.1.2.</w:t>
      </w:r>
      <w:r w:rsidRPr="002436E0">
        <w:rPr>
          <w:rFonts w:eastAsiaTheme="majorEastAsia" w:cs="Times New Roman"/>
        </w:rPr>
        <w:tab/>
        <w:t>Đặc điểm của tin giả trên không gian mạng</w:t>
      </w:r>
      <w:bookmarkEnd w:id="354"/>
    </w:p>
    <w:p w14:paraId="4D7CE501" w14:textId="27B75DB9"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nổi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triển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gợi</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cùng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vượt</w:t>
      </w:r>
      <w:proofErr w:type="spellEnd"/>
      <w:r w:rsidRPr="002436E0">
        <w:rPr>
          <w:rFonts w:ascii="Times New Roman" w:hAnsi="Times New Roman" w:cs="Times New Roman"/>
          <w:color w:val="000000" w:themeColor="text1"/>
          <w:sz w:val="26"/>
          <w:szCs w:val="26"/>
        </w:rPr>
        <w:t xml:space="preserve"> qua </w:t>
      </w:r>
      <w:proofErr w:type="spellStart"/>
      <w:r w:rsidRPr="002436E0">
        <w:rPr>
          <w:rFonts w:ascii="Times New Roman" w:hAnsi="Times New Roman" w:cs="Times New Roman"/>
          <w:color w:val="000000" w:themeColor="text1"/>
          <w:sz w:val="26"/>
          <w:szCs w:val="26"/>
        </w:rPr>
        <w:t>khả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Theo </w:t>
      </w:r>
      <w:proofErr w:type="spellStart"/>
      <w:r w:rsidRPr="002436E0">
        <w:rPr>
          <w:rFonts w:ascii="Times New Roman" w:hAnsi="Times New Roman" w:cs="Times New Roman"/>
          <w:color w:val="000000" w:themeColor="text1"/>
          <w:sz w:val="26"/>
          <w:szCs w:val="26"/>
        </w:rPr>
        <w:t>nghiên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Vosoughi, Roy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Aral (2018)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Science,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sâu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so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Twitter,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sáu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lĩnh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giật</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gân</w:t>
      </w:r>
      <w:proofErr w:type="spellEnd"/>
      <w:r w:rsidRPr="002436E0">
        <w:rPr>
          <w:rFonts w:ascii="Times New Roman" w:hAnsi="Times New Roman" w:cs="Times New Roman"/>
          <w:color w:val="000000" w:themeColor="text1"/>
          <w:sz w:val="26"/>
          <w:szCs w:val="26"/>
        </w:rPr>
        <w:t>.</w:t>
      </w:r>
      <w:r w:rsidR="00235D89" w:rsidRPr="002436E0">
        <w:rPr>
          <w:rFonts w:ascii="Times New Roman" w:hAnsi="Times New Roman" w:cs="Times New Roman"/>
          <w:color w:val="000000" w:themeColor="text1"/>
          <w:sz w:val="26"/>
          <w:szCs w:val="26"/>
          <w:vertAlign w:val="superscript"/>
        </w:rPr>
        <w:t>(</w:t>
      </w:r>
      <w:proofErr w:type="gramEnd"/>
      <w:r w:rsidR="00235D89" w:rsidRPr="002436E0">
        <w:rPr>
          <w:rFonts w:ascii="Times New Roman" w:hAnsi="Times New Roman" w:cs="Times New Roman"/>
          <w:color w:val="000000" w:themeColor="text1"/>
          <w:sz w:val="26"/>
          <w:szCs w:val="26"/>
          <w:vertAlign w:val="superscript"/>
        </w:rPr>
        <w:t>7)</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vì</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dàng</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ngụy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cậy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Trong </w:t>
      </w:r>
      <w:proofErr w:type="spellStart"/>
      <w:r w:rsidRPr="002436E0">
        <w:rPr>
          <w:rFonts w:ascii="Times New Roman" w:hAnsi="Times New Roman" w:cs="Times New Roman"/>
          <w:color w:val="000000" w:themeColor="text1"/>
          <w:sz w:val="26"/>
          <w:szCs w:val="26"/>
        </w:rPr>
        <w:t>hoàn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ấy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mỗi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mắt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chuỗi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vô</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tay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khuếch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w:t>
      </w:r>
    </w:p>
    <w:p w14:paraId="4B6A2B6F" w14:textId="44FABB3A"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hai</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nổi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tâm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hút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xem</w:t>
      </w:r>
      <w:proofErr w:type="spellEnd"/>
      <w:r w:rsidRPr="002436E0">
        <w:rPr>
          <w:rFonts w:ascii="Times New Roman" w:hAnsi="Times New Roman" w:cs="Times New Roman"/>
          <w:color w:val="000000" w:themeColor="text1"/>
          <w:sz w:val="26"/>
          <w:szCs w:val="26"/>
        </w:rPr>
        <w:t xml:space="preserve">. Thông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w:t>
      </w:r>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cập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xuyên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cuốn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theo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tập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gợi</w:t>
      </w:r>
      <w:proofErr w:type="spellEnd"/>
      <w:r w:rsidRPr="002436E0">
        <w:rPr>
          <w:rFonts w:ascii="Times New Roman" w:hAnsi="Times New Roman" w:cs="Times New Roman"/>
          <w:color w:val="000000" w:themeColor="text1"/>
          <w:sz w:val="26"/>
          <w:szCs w:val="26"/>
        </w:rPr>
        <w:t xml:space="preserve"> lo </w:t>
      </w:r>
      <w:proofErr w:type="spellStart"/>
      <w:r w:rsidRPr="002436E0">
        <w:rPr>
          <w:rFonts w:ascii="Times New Roman" w:hAnsi="Times New Roman" w:cs="Times New Roman"/>
          <w:color w:val="000000" w:themeColor="text1"/>
          <w:sz w:val="26"/>
          <w:szCs w:val="26"/>
        </w:rPr>
        <w:t>sợ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lừa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002F3D77"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gắn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diễn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cậy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mắt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Trong </w:t>
      </w:r>
      <w:proofErr w:type="spellStart"/>
      <w:r w:rsidRPr="002436E0">
        <w:rPr>
          <w:rFonts w:ascii="Times New Roman" w:hAnsi="Times New Roman" w:cs="Times New Roman"/>
          <w:color w:val="000000" w:themeColor="text1"/>
          <w:sz w:val="26"/>
          <w:szCs w:val="26"/>
        </w:rPr>
        <w:t>bối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xuyên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lướt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hút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sâu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w:t>
      </w:r>
    </w:p>
    <w:p w14:paraId="43111385" w14:textId="718D9A32"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002F3D77" w:rsidRPr="002436E0">
        <w:rPr>
          <w:rFonts w:ascii="Times New Roman" w:hAnsi="Times New Roman" w:cs="Times New Roman"/>
          <w:color w:val="000000" w:themeColor="text1"/>
          <w:sz w:val="26"/>
          <w:szCs w:val="26"/>
        </w:rPr>
        <w:t xml:space="preserve"> </w:t>
      </w:r>
      <w:proofErr w:type="spellStart"/>
      <w:r w:rsidR="002F3D77" w:rsidRPr="002436E0">
        <w:rPr>
          <w:rFonts w:ascii="Times New Roman" w:hAnsi="Times New Roman" w:cs="Times New Roman"/>
          <w:color w:val="000000" w:themeColor="text1"/>
          <w:sz w:val="26"/>
          <w:szCs w:val="26"/>
        </w:rPr>
        <w:t>phân</w:t>
      </w:r>
      <w:proofErr w:type="spellEnd"/>
      <w:r w:rsidR="002F3D77" w:rsidRPr="002436E0">
        <w:rPr>
          <w:rFonts w:ascii="Times New Roman" w:hAnsi="Times New Roman" w:cs="Times New Roman"/>
          <w:color w:val="000000" w:themeColor="text1"/>
          <w:sz w:val="26"/>
          <w:szCs w:val="26"/>
        </w:rPr>
        <w:t xml:space="preserve"> </w:t>
      </w:r>
      <w:proofErr w:type="spellStart"/>
      <w:r w:rsidR="002F3D77"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Thông tin</w:t>
      </w:r>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web,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kênh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xuyên</w:t>
      </w:r>
      <w:proofErr w:type="spellEnd"/>
      <w:r w:rsidRPr="002436E0">
        <w:rPr>
          <w:rFonts w:ascii="Times New Roman" w:hAnsi="Times New Roman" w:cs="Times New Roman"/>
          <w:color w:val="000000" w:themeColor="text1"/>
          <w:sz w:val="26"/>
          <w:szCs w:val="26"/>
        </w:rPr>
        <w:t xml:space="preserve"> tung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kênh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thói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quen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thiếu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xu </w:t>
      </w:r>
      <w:proofErr w:type="spellStart"/>
      <w:r w:rsidRPr="002436E0">
        <w:rPr>
          <w:rFonts w:ascii="Times New Roman" w:hAnsi="Times New Roman" w:cs="Times New Roman"/>
          <w:color w:val="000000" w:themeColor="text1"/>
          <w:sz w:val="26"/>
          <w:szCs w:val="26"/>
        </w:rPr>
        <w:t>hướng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nhóm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cậy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kênh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nhiễu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p>
    <w:p w14:paraId="0126B920" w14:textId="0AF9D69D"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lang w:val="vi-VN"/>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r w:rsidR="00A04B9A" w:rsidRPr="002436E0">
        <w:rPr>
          <w:rFonts w:ascii="Times New Roman" w:hAnsi="Times New Roman" w:cs="Times New Roman"/>
          <w:color w:val="000000" w:themeColor="text1"/>
          <w:sz w:val="26"/>
          <w:szCs w:val="26"/>
        </w:rPr>
        <w:t xml:space="preserve">tin </w:t>
      </w:r>
      <w:proofErr w:type="spellStart"/>
      <w:r w:rsidR="00A04B9A"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chưa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Thông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pha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trộn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tốt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gặp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đòi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theo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chênh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w:t>
      </w:r>
    </w:p>
    <w:p w14:paraId="4598B201" w14:textId="785E2474" w:rsidR="00183872" w:rsidRPr="002436E0" w:rsidRDefault="00183872" w:rsidP="00644DEB">
      <w:pPr>
        <w:pStyle w:val="Heading4"/>
        <w:rPr>
          <w:rFonts w:eastAsiaTheme="majorEastAsia" w:cs="Times New Roman"/>
        </w:rPr>
      </w:pPr>
      <w:bookmarkStart w:id="355" w:name="_Toc196265412"/>
      <w:r w:rsidRPr="002436E0">
        <w:rPr>
          <w:rFonts w:eastAsiaTheme="majorEastAsia" w:cs="Times New Roman"/>
        </w:rPr>
        <w:t>1.1.3.</w:t>
      </w:r>
      <w:r w:rsidRPr="002436E0">
        <w:rPr>
          <w:rFonts w:eastAsiaTheme="majorEastAsia" w:cs="Times New Roman"/>
        </w:rPr>
        <w:tab/>
        <w:t>Phân loại tin giả trên không gian mạng</w:t>
      </w:r>
      <w:bookmarkEnd w:id="355"/>
    </w:p>
    <w:p w14:paraId="0DF19EBE" w14:textId="20B109B3"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lang w:val="vi-VN"/>
        </w:rPr>
        <w:t xml:space="preserve"> tế </w:t>
      </w:r>
      <w:proofErr w:type="spellStart"/>
      <w:r w:rsidRPr="002436E0">
        <w:rPr>
          <w:rFonts w:ascii="Times New Roman" w:hAnsi="Times New Roman" w:cs="Times New Roman"/>
          <w:color w:val="000000" w:themeColor="text1"/>
          <w:sz w:val="26"/>
          <w:szCs w:val="26"/>
        </w:rPr>
        <w:t>căn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tin giả</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lang w:val="vi-VN"/>
        </w:rPr>
        <w:t>. Căn cứ</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lĩnh</w:t>
      </w:r>
      <w:proofErr w:type="spellEnd"/>
      <w:r w:rsidRPr="002436E0">
        <w:rPr>
          <w:rFonts w:ascii="Times New Roman" w:hAnsi="Times New Roman" w:cs="Times New Roman"/>
          <w:color w:val="000000" w:themeColor="text1"/>
          <w:sz w:val="26"/>
          <w:szCs w:val="26"/>
          <w:lang w:val="vi-VN"/>
        </w:rPr>
        <w:t xml:space="preserve"> vực</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bị</w:t>
      </w:r>
      <w:proofErr w:type="spellEnd"/>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làm</w:t>
      </w:r>
      <w:proofErr w:type="spellEnd"/>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nhóm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loại</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sau</w:t>
      </w:r>
      <w:proofErr w:type="spellEnd"/>
      <w:r w:rsidRPr="002436E0">
        <w:rPr>
          <w:rFonts w:ascii="Times New Roman" w:hAnsi="Times New Roman" w:cs="Times New Roman"/>
          <w:color w:val="000000" w:themeColor="text1"/>
          <w:sz w:val="26"/>
          <w:szCs w:val="26"/>
        </w:rPr>
        <w:t>:</w:t>
      </w:r>
    </w:p>
    <w:p w14:paraId="09639DD1" w14:textId="77777777" w:rsidR="00183872" w:rsidRPr="002436E0" w:rsidRDefault="00183872" w:rsidP="00726A26">
      <w:pPr>
        <w:spacing w:after="0" w:line="312" w:lineRule="auto"/>
        <w:ind w:firstLine="567"/>
        <w:contextualSpacing/>
        <w:jc w:val="both"/>
        <w:rPr>
          <w:rFonts w:ascii="Times New Roman" w:hAnsi="Times New Roman" w:cs="Times New Roman"/>
          <w:i/>
          <w:color w:val="000000" w:themeColor="text1"/>
          <w:sz w:val="26"/>
          <w:szCs w:val="26"/>
        </w:rPr>
      </w:pPr>
      <w:proofErr w:type="spellStart"/>
      <w:r w:rsidRPr="002436E0">
        <w:rPr>
          <w:rFonts w:ascii="Times New Roman" w:hAnsi="Times New Roman" w:cs="Times New Roman"/>
          <w:i/>
          <w:color w:val="000000" w:themeColor="text1"/>
          <w:sz w:val="26"/>
          <w:szCs w:val="26"/>
        </w:rPr>
        <w:t>Thứ</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nhất</w:t>
      </w:r>
      <w:proofErr w:type="spellEnd"/>
      <w:r w:rsidRPr="002436E0">
        <w:rPr>
          <w:rFonts w:ascii="Times New Roman" w:hAnsi="Times New Roman" w:cs="Times New Roman"/>
          <w:i/>
          <w:color w:val="000000" w:themeColor="text1"/>
          <w:sz w:val="26"/>
          <w:szCs w:val="26"/>
        </w:rPr>
        <w:t xml:space="preserve">, tin </w:t>
      </w:r>
      <w:proofErr w:type="spellStart"/>
      <w:r w:rsidRPr="002436E0">
        <w:rPr>
          <w:rFonts w:ascii="Times New Roman" w:hAnsi="Times New Roman" w:cs="Times New Roman"/>
          <w:i/>
          <w:color w:val="000000" w:themeColor="text1"/>
          <w:sz w:val="26"/>
          <w:szCs w:val="26"/>
        </w:rPr>
        <w:t>giả</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về</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chính</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trị</w:t>
      </w:r>
      <w:proofErr w:type="spellEnd"/>
    </w:p>
    <w:p w14:paraId="4DAA16A5" w14:textId="77777777"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loại</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lung lay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máy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lựa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chọn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cậy</w:t>
      </w:r>
      <w:proofErr w:type="spellEnd"/>
      <w:r w:rsidRPr="002436E0">
        <w:rPr>
          <w:rFonts w:ascii="Times New Roman" w:hAnsi="Times New Roman" w:cs="Times New Roman"/>
          <w:color w:val="000000" w:themeColor="text1"/>
          <w:sz w:val="26"/>
          <w:szCs w:val="26"/>
        </w:rPr>
        <w:t xml:space="preserve">. Sau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bắt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trộn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chưa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tâm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tâm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niềm</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w:t>
      </w:r>
    </w:p>
    <w:p w14:paraId="113388DE" w14:textId="77777777" w:rsidR="00183872" w:rsidRPr="002436E0" w:rsidRDefault="00183872" w:rsidP="00726A26">
      <w:pPr>
        <w:spacing w:after="0" w:line="312" w:lineRule="auto"/>
        <w:ind w:firstLine="567"/>
        <w:contextualSpacing/>
        <w:jc w:val="both"/>
        <w:rPr>
          <w:rFonts w:ascii="Times New Roman" w:hAnsi="Times New Roman" w:cs="Times New Roman"/>
          <w:i/>
          <w:color w:val="000000" w:themeColor="text1"/>
          <w:sz w:val="26"/>
          <w:szCs w:val="26"/>
        </w:rPr>
      </w:pPr>
      <w:proofErr w:type="spellStart"/>
      <w:r w:rsidRPr="002436E0">
        <w:rPr>
          <w:rFonts w:ascii="Times New Roman" w:hAnsi="Times New Roman" w:cs="Times New Roman"/>
          <w:i/>
          <w:color w:val="000000" w:themeColor="text1"/>
          <w:sz w:val="26"/>
          <w:szCs w:val="26"/>
        </w:rPr>
        <w:t>Thứ</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hai</w:t>
      </w:r>
      <w:proofErr w:type="spellEnd"/>
      <w:r w:rsidRPr="002436E0">
        <w:rPr>
          <w:rFonts w:ascii="Times New Roman" w:hAnsi="Times New Roman" w:cs="Times New Roman"/>
          <w:i/>
          <w:color w:val="000000" w:themeColor="text1"/>
          <w:sz w:val="26"/>
          <w:szCs w:val="26"/>
        </w:rPr>
        <w:t xml:space="preserve">, tin </w:t>
      </w:r>
      <w:proofErr w:type="spellStart"/>
      <w:r w:rsidRPr="002436E0">
        <w:rPr>
          <w:rFonts w:ascii="Times New Roman" w:hAnsi="Times New Roman" w:cs="Times New Roman"/>
          <w:i/>
          <w:color w:val="000000" w:themeColor="text1"/>
          <w:sz w:val="26"/>
          <w:szCs w:val="26"/>
        </w:rPr>
        <w:t>giả</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về</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kinh</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tế</w:t>
      </w:r>
      <w:proofErr w:type="spellEnd"/>
    </w:p>
    <w:p w14:paraId="011666B9" w14:textId="77777777"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Đây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Thông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gặp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tưởng</w:t>
      </w:r>
      <w:proofErr w:type="spellEnd"/>
      <w:r w:rsidRPr="002436E0">
        <w:rPr>
          <w:rFonts w:ascii="Times New Roman" w:hAnsi="Times New Roman" w:cs="Times New Roman"/>
          <w:color w:val="000000" w:themeColor="text1"/>
          <w:sz w:val="26"/>
          <w:szCs w:val="26"/>
        </w:rPr>
        <w:t xml:space="preserve">, hay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gọi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sốt</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vàng</w:t>
      </w:r>
      <w:proofErr w:type="spellEnd"/>
      <w:r w:rsidRPr="002436E0">
        <w:rPr>
          <w:rFonts w:ascii="Times New Roman" w:hAnsi="Times New Roman" w:cs="Times New Roman"/>
          <w:color w:val="000000" w:themeColor="text1"/>
          <w:sz w:val="26"/>
          <w:szCs w:val="26"/>
        </w:rPr>
        <w:t>,…</w:t>
      </w:r>
      <w:proofErr w:type="gram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nghiệp</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Khi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nghiệp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gặp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tung tin </w:t>
      </w:r>
      <w:proofErr w:type="spellStart"/>
      <w:r w:rsidRPr="002436E0">
        <w:rPr>
          <w:rFonts w:ascii="Times New Roman" w:hAnsi="Times New Roman" w:cs="Times New Roman"/>
          <w:color w:val="000000" w:themeColor="text1"/>
          <w:sz w:val="26"/>
          <w:szCs w:val="26"/>
        </w:rPr>
        <w:t>đồn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nó</w:t>
      </w:r>
      <w:proofErr w:type="spellEnd"/>
      <w:r w:rsidRPr="002436E0">
        <w:rPr>
          <w:rFonts w:ascii="Times New Roman" w:hAnsi="Times New Roman" w:cs="Times New Roman"/>
          <w:color w:val="000000" w:themeColor="text1"/>
          <w:sz w:val="26"/>
          <w:szCs w:val="26"/>
        </w:rPr>
        <w:t>.</w:t>
      </w:r>
    </w:p>
    <w:p w14:paraId="536F71EA" w14:textId="77777777" w:rsidR="00183872" w:rsidRPr="002436E0" w:rsidRDefault="00183872" w:rsidP="00726A26">
      <w:pPr>
        <w:spacing w:after="0" w:line="312" w:lineRule="auto"/>
        <w:ind w:firstLine="567"/>
        <w:contextualSpacing/>
        <w:jc w:val="both"/>
        <w:rPr>
          <w:rFonts w:ascii="Times New Roman" w:hAnsi="Times New Roman" w:cs="Times New Roman"/>
          <w:i/>
          <w:color w:val="000000" w:themeColor="text1"/>
          <w:sz w:val="26"/>
          <w:szCs w:val="26"/>
        </w:rPr>
      </w:pPr>
      <w:proofErr w:type="spellStart"/>
      <w:r w:rsidRPr="002436E0">
        <w:rPr>
          <w:rFonts w:ascii="Times New Roman" w:hAnsi="Times New Roman" w:cs="Times New Roman"/>
          <w:i/>
          <w:color w:val="000000" w:themeColor="text1"/>
          <w:sz w:val="26"/>
          <w:szCs w:val="26"/>
        </w:rPr>
        <w:t>Thứ</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ba</w:t>
      </w:r>
      <w:proofErr w:type="spellEnd"/>
      <w:r w:rsidRPr="002436E0">
        <w:rPr>
          <w:rFonts w:ascii="Times New Roman" w:hAnsi="Times New Roman" w:cs="Times New Roman"/>
          <w:i/>
          <w:color w:val="000000" w:themeColor="text1"/>
          <w:sz w:val="26"/>
          <w:szCs w:val="26"/>
        </w:rPr>
        <w:t xml:space="preserve">, tin </w:t>
      </w:r>
      <w:proofErr w:type="spellStart"/>
      <w:r w:rsidRPr="002436E0">
        <w:rPr>
          <w:rFonts w:ascii="Times New Roman" w:hAnsi="Times New Roman" w:cs="Times New Roman"/>
          <w:i/>
          <w:color w:val="000000" w:themeColor="text1"/>
          <w:sz w:val="26"/>
          <w:szCs w:val="26"/>
        </w:rPr>
        <w:t>giả</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về</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đời</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sống</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xã</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hội</w:t>
      </w:r>
      <w:proofErr w:type="spellEnd"/>
    </w:p>
    <w:p w14:paraId="75720C60" w14:textId="44DCD8AB"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Nhóm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r w:rsidR="00213038" w:rsidRPr="002436E0">
        <w:rPr>
          <w:rFonts w:ascii="Times New Roman" w:hAnsi="Times New Roman" w:cs="Times New Roman"/>
          <w:color w:val="000000" w:themeColor="text1"/>
          <w:sz w:val="26"/>
          <w:szCs w:val="26"/>
        </w:rPr>
        <w:t xml:space="preserve">tin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hút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thảo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nổi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online. Thông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do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cắm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cắt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ghép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w:t>
      </w:r>
    </w:p>
    <w:p w14:paraId="7A2C4C0E" w14:textId="46C9C773" w:rsidR="00183872" w:rsidRPr="002436E0" w:rsidRDefault="00183872" w:rsidP="00726A26">
      <w:pPr>
        <w:spacing w:after="0" w:line="312" w:lineRule="auto"/>
        <w:ind w:firstLine="567"/>
        <w:contextualSpacing/>
        <w:jc w:val="both"/>
        <w:rPr>
          <w:rFonts w:ascii="Times New Roman" w:hAnsi="Times New Roman" w:cs="Times New Roman"/>
          <w:i/>
          <w:color w:val="000000" w:themeColor="text1"/>
          <w:sz w:val="26"/>
          <w:szCs w:val="26"/>
        </w:rPr>
      </w:pPr>
      <w:proofErr w:type="spellStart"/>
      <w:r w:rsidRPr="002436E0">
        <w:rPr>
          <w:rFonts w:ascii="Times New Roman" w:hAnsi="Times New Roman" w:cs="Times New Roman"/>
          <w:i/>
          <w:color w:val="000000" w:themeColor="text1"/>
          <w:sz w:val="26"/>
          <w:szCs w:val="26"/>
        </w:rPr>
        <w:t>Thứ</w:t>
      </w:r>
      <w:proofErr w:type="spellEnd"/>
      <w:r w:rsidRPr="002436E0">
        <w:rPr>
          <w:rFonts w:ascii="Times New Roman" w:hAnsi="Times New Roman" w:cs="Times New Roman"/>
          <w:i/>
          <w:color w:val="000000" w:themeColor="text1"/>
          <w:sz w:val="26"/>
          <w:szCs w:val="26"/>
        </w:rPr>
        <w:t xml:space="preserve"> </w:t>
      </w:r>
      <w:proofErr w:type="spellStart"/>
      <w:r w:rsidR="002F3D77" w:rsidRPr="002436E0">
        <w:rPr>
          <w:rFonts w:ascii="Times New Roman" w:hAnsi="Times New Roman" w:cs="Times New Roman"/>
          <w:i/>
          <w:color w:val="000000" w:themeColor="text1"/>
          <w:sz w:val="26"/>
          <w:szCs w:val="26"/>
        </w:rPr>
        <w:t>tư</w:t>
      </w:r>
      <w:proofErr w:type="spellEnd"/>
      <w:r w:rsidRPr="002436E0">
        <w:rPr>
          <w:rFonts w:ascii="Times New Roman" w:hAnsi="Times New Roman" w:cs="Times New Roman"/>
          <w:i/>
          <w:color w:val="000000" w:themeColor="text1"/>
          <w:sz w:val="26"/>
          <w:szCs w:val="26"/>
        </w:rPr>
        <w:t xml:space="preserve">, tin </w:t>
      </w:r>
      <w:proofErr w:type="spellStart"/>
      <w:r w:rsidRPr="002436E0">
        <w:rPr>
          <w:rFonts w:ascii="Times New Roman" w:hAnsi="Times New Roman" w:cs="Times New Roman"/>
          <w:i/>
          <w:color w:val="000000" w:themeColor="text1"/>
          <w:sz w:val="26"/>
          <w:szCs w:val="26"/>
        </w:rPr>
        <w:t>tức</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quảng</w:t>
      </w:r>
      <w:proofErr w:type="spellEnd"/>
      <w:r w:rsidRPr="002436E0">
        <w:rPr>
          <w:rFonts w:ascii="Times New Roman" w:hAnsi="Times New Roman" w:cs="Times New Roman"/>
          <w:i/>
          <w:color w:val="000000" w:themeColor="text1"/>
          <w:sz w:val="26"/>
          <w:szCs w:val="26"/>
        </w:rPr>
        <w:t xml:space="preserve"> </w:t>
      </w:r>
      <w:proofErr w:type="spellStart"/>
      <w:r w:rsidRPr="002436E0">
        <w:rPr>
          <w:rFonts w:ascii="Times New Roman" w:hAnsi="Times New Roman" w:cs="Times New Roman"/>
          <w:i/>
          <w:color w:val="000000" w:themeColor="text1"/>
          <w:sz w:val="26"/>
          <w:szCs w:val="26"/>
        </w:rPr>
        <w:t>cáo</w:t>
      </w:r>
      <w:proofErr w:type="spellEnd"/>
    </w:p>
    <w:p w14:paraId="106EB810" w14:textId="77777777"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đánh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lừa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mua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w:t>
      </w:r>
    </w:p>
    <w:p w14:paraId="029804C6" w14:textId="733102BF" w:rsidR="00183872" w:rsidRPr="002436E0" w:rsidRDefault="00183872" w:rsidP="00644DEB">
      <w:pPr>
        <w:pStyle w:val="Heading4"/>
        <w:rPr>
          <w:rFonts w:eastAsiaTheme="majorEastAsia" w:cs="Times New Roman"/>
        </w:rPr>
      </w:pPr>
      <w:bookmarkStart w:id="356" w:name="_Toc196265413"/>
      <w:r w:rsidRPr="002436E0">
        <w:rPr>
          <w:rFonts w:eastAsiaTheme="majorEastAsia" w:cs="Times New Roman"/>
        </w:rPr>
        <w:t>1.1.4. Tác động của tin giả trên không gian mạng</w:t>
      </w:r>
      <w:bookmarkEnd w:id="356"/>
    </w:p>
    <w:p w14:paraId="1CFBD3EF" w14:textId="24A14DD1" w:rsidR="00183872" w:rsidRPr="002436E0" w:rsidRDefault="00183872" w:rsidP="00726A26">
      <w:pPr>
        <w:spacing w:after="0" w:line="312" w:lineRule="auto"/>
        <w:ind w:firstLine="567"/>
        <w:contextualSpacing/>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rãi</w:t>
      </w:r>
      <w:proofErr w:type="spellEnd"/>
      <w:r w:rsidRPr="002436E0">
        <w:rPr>
          <w:rFonts w:ascii="Times New Roman" w:hAnsi="Times New Roman" w:cs="Times New Roman"/>
          <w:color w:val="000000" w:themeColor="text1"/>
          <w:sz w:val="26"/>
          <w:szCs w:val="26"/>
        </w:rPr>
        <w:t xml:space="preserve">. Thông tin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w:t>
      </w:r>
      <w:r w:rsidR="00213038" w:rsidRPr="002436E0">
        <w:rPr>
          <w:rFonts w:ascii="Times New Roman" w:hAnsi="Times New Roman" w:cs="Times New Roman"/>
          <w:color w:val="000000" w:themeColor="text1"/>
          <w:sz w:val="26"/>
          <w:szCs w:val="26"/>
        </w:rPr>
        <w:t xml:space="preserve">in </w:t>
      </w:r>
      <w:proofErr w:type="spellStart"/>
      <w:r w:rsidR="00213038"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kéo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vô</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002F3D77" w:rsidRPr="002436E0">
        <w:rPr>
          <w:rFonts w:ascii="Times New Roman" w:hAnsi="Times New Roman" w:cs="Times New Roman"/>
          <w:color w:val="000000" w:themeColor="text1"/>
          <w:sz w:val="26"/>
          <w:szCs w:val="26"/>
        </w:rPr>
        <w:t>tác</w:t>
      </w:r>
      <w:proofErr w:type="spellEnd"/>
      <w:r w:rsidR="002F3D77" w:rsidRPr="002436E0">
        <w:rPr>
          <w:rFonts w:ascii="Times New Roman" w:hAnsi="Times New Roman" w:cs="Times New Roman"/>
          <w:color w:val="000000" w:themeColor="text1"/>
          <w:sz w:val="26"/>
          <w:szCs w:val="26"/>
        </w:rPr>
        <w:t xml:space="preserve"> </w:t>
      </w:r>
      <w:proofErr w:type="spellStart"/>
      <w:r w:rsidR="002F3D77"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ổn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r w:rsidR="004D660B" w:rsidRPr="002436E0">
        <w:rPr>
          <w:rFonts w:ascii="Times New Roman" w:hAnsi="Times New Roman" w:cs="Times New Roman"/>
          <w:color w:val="000000" w:themeColor="text1"/>
          <w:sz w:val="26"/>
          <w:szCs w:val="26"/>
        </w:rPr>
        <w:t xml:space="preserve"> </w:t>
      </w:r>
      <w:proofErr w:type="gramStart"/>
      <w:r w:rsidR="002F3D77" w:rsidRPr="002436E0">
        <w:rPr>
          <w:rFonts w:ascii="Times New Roman" w:hAnsi="Times New Roman" w:cs="Times New Roman"/>
          <w:color w:val="000000" w:themeColor="text1"/>
          <w:sz w:val="26"/>
          <w:szCs w:val="26"/>
        </w:rPr>
        <w:t>an</w:t>
      </w:r>
      <w:proofErr w:type="gramEnd"/>
      <w:r w:rsidR="002F3D77" w:rsidRPr="002436E0">
        <w:rPr>
          <w:rFonts w:ascii="Times New Roman" w:hAnsi="Times New Roman" w:cs="Times New Roman"/>
          <w:color w:val="000000" w:themeColor="text1"/>
          <w:sz w:val="26"/>
          <w:szCs w:val="26"/>
        </w:rPr>
        <w:t xml:space="preserve"> </w:t>
      </w:r>
      <w:proofErr w:type="spellStart"/>
      <w:r w:rsidR="002F3D77" w:rsidRPr="002436E0">
        <w:rPr>
          <w:rFonts w:ascii="Times New Roman" w:hAnsi="Times New Roman" w:cs="Times New Roman"/>
          <w:color w:val="000000" w:themeColor="text1"/>
          <w:sz w:val="26"/>
          <w:szCs w:val="26"/>
        </w:rPr>
        <w:t>ninh</w:t>
      </w:r>
      <w:proofErr w:type="spellEnd"/>
      <w:r w:rsidR="002F3D77"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w:t>
      </w:r>
      <w:proofErr w:type="gramEnd"/>
      <w:r w:rsidRPr="002436E0">
        <w:rPr>
          <w:rFonts w:ascii="Times New Roman" w:hAnsi="Times New Roman" w:cs="Times New Roman"/>
          <w:color w:val="000000" w:themeColor="text1"/>
          <w:sz w:val="26"/>
          <w:szCs w:val="26"/>
          <w:lang w:val="vi-VN"/>
        </w:rPr>
        <w:t xml:space="preserve"> </w:t>
      </w:r>
    </w:p>
    <w:p w14:paraId="03FE2D8E" w14:textId="77777777"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1.1.</w:t>
      </w:r>
      <w:r w:rsidRPr="002436E0">
        <w:rPr>
          <w:rFonts w:ascii="Times New Roman" w:hAnsi="Times New Roman" w:cs="Times New Roman"/>
          <w:color w:val="000000" w:themeColor="text1"/>
          <w:sz w:val="26"/>
          <w:szCs w:val="26"/>
          <w:lang w:val="vi-VN"/>
        </w:rPr>
        <w:t>4</w:t>
      </w:r>
      <w:r w:rsidRPr="002436E0">
        <w:rPr>
          <w:rFonts w:ascii="Times New Roman" w:hAnsi="Times New Roman" w:cs="Times New Roman"/>
          <w:color w:val="000000" w:themeColor="text1"/>
          <w:sz w:val="26"/>
          <w:szCs w:val="26"/>
        </w:rPr>
        <w:t xml:space="preserve">.1.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ninh</w:t>
      </w:r>
      <w:proofErr w:type="spellEnd"/>
      <w:r w:rsidRPr="002436E0">
        <w:rPr>
          <w:rFonts w:ascii="Times New Roman" w:hAnsi="Times New Roman" w:cs="Times New Roman"/>
          <w:color w:val="000000" w:themeColor="text1"/>
          <w:sz w:val="26"/>
          <w:szCs w:val="26"/>
        </w:rPr>
        <w:t xml:space="preserve"> –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p>
    <w:p w14:paraId="49264DC4" w14:textId="5B330C30"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lĩnh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vực</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ninh</w:t>
      </w:r>
      <w:proofErr w:type="spellEnd"/>
      <w:r w:rsidRPr="002436E0">
        <w:rPr>
          <w:rFonts w:ascii="Times New Roman" w:hAnsi="Times New Roman" w:cs="Times New Roman"/>
          <w:color w:val="000000" w:themeColor="text1"/>
          <w:sz w:val="26"/>
          <w:szCs w:val="26"/>
        </w:rPr>
        <w:t xml:space="preserve"> –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ổn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méo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“bong </w:t>
      </w:r>
      <w:proofErr w:type="spellStart"/>
      <w:r w:rsidRPr="002436E0">
        <w:rPr>
          <w:rFonts w:ascii="Times New Roman" w:hAnsi="Times New Roman" w:cs="Times New Roman"/>
          <w:color w:val="000000" w:themeColor="text1"/>
          <w:sz w:val="26"/>
          <w:szCs w:val="26"/>
        </w:rPr>
        <w:t>bóng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ảo</w:t>
      </w:r>
      <w:proofErr w:type="spellEnd"/>
      <w:r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lang w:val="vi-VN"/>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Công an Lương Tam Quang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w:t>
      </w:r>
      <w:proofErr w:type="spellStart"/>
      <w:r w:rsidRPr="002436E0">
        <w:rPr>
          <w:rFonts w:ascii="Times New Roman" w:hAnsi="Times New Roman" w:cs="Times New Roman"/>
          <w:color w:val="000000" w:themeColor="text1"/>
          <w:sz w:val="26"/>
          <w:szCs w:val="26"/>
        </w:rPr>
        <w:t>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triển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nét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vốn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nghìn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tỷ</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khoán</w:t>
      </w:r>
      <w:proofErr w:type="spellEnd"/>
      <w:r w:rsidRPr="002436E0">
        <w:rPr>
          <w:rFonts w:ascii="Times New Roman" w:hAnsi="Times New Roman" w:cs="Times New Roman"/>
          <w:color w:val="000000" w:themeColor="text1"/>
          <w:sz w:val="26"/>
          <w:szCs w:val="26"/>
        </w:rPr>
        <w:t>”</w:t>
      </w:r>
    </w:p>
    <w:p w14:paraId="5D824659" w14:textId="37651EB5"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lang w:val="vi-VN"/>
        </w:rPr>
      </w:pP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nghiệp</w:t>
      </w:r>
      <w:proofErr w:type="spellEnd"/>
      <w:r w:rsidRPr="002436E0">
        <w:rPr>
          <w:rFonts w:ascii="Times New Roman" w:hAnsi="Times New Roman" w:cs="Times New Roman"/>
          <w:color w:val="000000" w:themeColor="text1"/>
          <w:sz w:val="26"/>
          <w:szCs w:val="26"/>
        </w:rPr>
        <w:t xml:space="preserve">, tin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lang w:val="vi-VN"/>
        </w:rPr>
        <w:t xml:space="preserve"> động trực tiếp đến giá cổ phiếu,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w:t>
      </w:r>
      <w:proofErr w:type="spellEnd"/>
      <w:r w:rsidRPr="002436E0">
        <w:rPr>
          <w:rFonts w:ascii="Times New Roman" w:hAnsi="Times New Roman" w:cs="Times New Roman"/>
          <w:color w:val="000000" w:themeColor="text1"/>
          <w:sz w:val="26"/>
          <w:szCs w:val="26"/>
          <w:lang w:val="vi-VN"/>
        </w:rPr>
        <w:t>, thương hiệu</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nghiệp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niềm</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lang w:val="vi-VN"/>
        </w:rPr>
        <w:t xml:space="preserve"> khách hàng cũng như đối tác đối với doanh nghiệp.</w:t>
      </w:r>
    </w:p>
    <w:p w14:paraId="69D19E9E" w14:textId="77777777"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1.1.3.2.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ninh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p>
    <w:p w14:paraId="29BF0EE2" w14:textId="112714BA"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lang w:val="vi-VN"/>
        </w:rPr>
        <w:t>Tin giả không chỉ đe dọa đến các lĩnh vực kinh tế, mà còn tiềm ẩn nguy cơ nghiêm trọng đối với an ninh quốc gia, đặc biệt các th</w:t>
      </w:r>
      <w:proofErr w:type="spellStart"/>
      <w:r w:rsidR="00213038" w:rsidRPr="002436E0">
        <w:rPr>
          <w:rFonts w:ascii="Times New Roman" w:hAnsi="Times New Roman" w:cs="Times New Roman"/>
          <w:color w:val="000000" w:themeColor="text1"/>
          <w:sz w:val="26"/>
          <w:szCs w:val="26"/>
        </w:rPr>
        <w:t>ông</w:t>
      </w:r>
      <w:proofErr w:type="spellEnd"/>
      <w:r w:rsidR="00213038" w:rsidRPr="002436E0">
        <w:rPr>
          <w:rFonts w:ascii="Times New Roman" w:hAnsi="Times New Roman" w:cs="Times New Roman"/>
          <w:color w:val="000000" w:themeColor="text1"/>
          <w:sz w:val="26"/>
          <w:szCs w:val="26"/>
        </w:rPr>
        <w:t xml:space="preserve"> tin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 xml:space="preserve">được lan truyền trên mạng xã hội vào những thời điểm “nhạy cảm”, liên quan đến các vấn đề chính trị, dân tộc quốc </w:t>
      </w:r>
      <w:r w:rsidRPr="002436E0">
        <w:rPr>
          <w:rFonts w:ascii="Times New Roman" w:hAnsi="Times New Roman" w:cs="Times New Roman"/>
          <w:color w:val="000000" w:themeColor="text1"/>
          <w:sz w:val="26"/>
          <w:szCs w:val="26"/>
          <w:lang w:val="vi-VN"/>
        </w:rPr>
        <w:lastRenderedPageBreak/>
        <w:t xml:space="preserve">gia thu hút được sự chú ý đông đảo của người dân. Đặc biệt, tần suất xuất hiện tin giả liên tục, dày đặc với tốc độ lan truyền chóng mặt có thể khiến người dân bị nhiễu loạn thông tin, nảy sinh nghi ngờ đối với bộ máy lãnh đạo. Nghiêm trọng hơn, việc lan truyền </w:t>
      </w:r>
      <w:r w:rsidR="00213038" w:rsidRPr="002436E0">
        <w:rPr>
          <w:rFonts w:ascii="Times New Roman" w:hAnsi="Times New Roman" w:cs="Times New Roman"/>
          <w:color w:val="000000" w:themeColor="text1"/>
          <w:sz w:val="26"/>
          <w:szCs w:val="26"/>
        </w:rPr>
        <w:t xml:space="preserve">tin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trên không gian mạng vào các thời điểm “nhạy cảm” có thể gây mất ổn định</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 xml:space="preserve"> xã hội. Các đối tượng xấu thường lợi dụng những thời điểm này để hoạt động mạnh mẽ,  gây hoang mang, lo sợ trong dư luận, kích động bạo lực, gây rối loạn trật tự công cộng, nhằm mục đích chia rẽ khối đại đoàn kết dân tộc</w:t>
      </w:r>
      <w:r w:rsidRPr="002436E0">
        <w:rPr>
          <w:rFonts w:ascii="Times New Roman" w:hAnsi="Times New Roman" w:cs="Times New Roman"/>
          <w:color w:val="000000" w:themeColor="text1"/>
          <w:sz w:val="26"/>
          <w:szCs w:val="26"/>
        </w:rPr>
        <w:t>.</w:t>
      </w:r>
    </w:p>
    <w:p w14:paraId="21AAB4C4" w14:textId="13DC9DDC"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Nguy </w:t>
      </w:r>
      <w:proofErr w:type="spellStart"/>
      <w:r w:rsidRPr="002436E0">
        <w:rPr>
          <w:rFonts w:ascii="Times New Roman" w:hAnsi="Times New Roman" w:cs="Times New Roman"/>
          <w:color w:val="000000" w:themeColor="text1"/>
          <w:sz w:val="26"/>
          <w:szCs w:val="26"/>
        </w:rPr>
        <w:t>hiểm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r w:rsidR="00A04B9A" w:rsidRPr="002436E0">
        <w:rPr>
          <w:rFonts w:ascii="Times New Roman" w:hAnsi="Times New Roman" w:cs="Times New Roman"/>
          <w:color w:val="000000" w:themeColor="text1"/>
          <w:sz w:val="26"/>
          <w:szCs w:val="26"/>
        </w:rPr>
        <w:t xml:space="preserve">tin </w:t>
      </w:r>
      <w:proofErr w:type="spellStart"/>
      <w:r w:rsidR="00A04B9A" w:rsidRPr="002436E0">
        <w:rPr>
          <w:rFonts w:ascii="Times New Roman" w:hAnsi="Times New Roman" w:cs="Times New Roman"/>
          <w:color w:val="000000" w:themeColor="text1"/>
          <w:sz w:val="26"/>
          <w:szCs w:val="26"/>
        </w:rPr>
        <w:t>giả</w:t>
      </w:r>
      <w:proofErr w:type="spellEnd"/>
      <w:r w:rsidR="00A04B9A"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mang</w:t>
      </w:r>
      <w:proofErr w:type="spellEnd"/>
      <w:r w:rsidRPr="002436E0">
        <w:rPr>
          <w:rFonts w:ascii="Times New Roman" w:hAnsi="Times New Roman" w:cs="Times New Roman"/>
          <w:color w:val="000000" w:themeColor="text1"/>
          <w:sz w:val="26"/>
          <w:szCs w:val="26"/>
        </w:rPr>
        <w:t xml:space="preserve">, lo </w:t>
      </w:r>
      <w:proofErr w:type="spellStart"/>
      <w:r w:rsidRPr="002436E0">
        <w:rPr>
          <w:rFonts w:ascii="Times New Roman" w:hAnsi="Times New Roman" w:cs="Times New Roman"/>
          <w:color w:val="000000" w:themeColor="text1"/>
          <w:sz w:val="26"/>
          <w:szCs w:val="26"/>
        </w:rPr>
        <w:t>sợ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lòng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lang w:val="vi-VN"/>
        </w:rPr>
        <w:t xml:space="preserve"> Theo </w:t>
      </w:r>
      <w:proofErr w:type="spellStart"/>
      <w:r w:rsidR="00235D89" w:rsidRPr="002436E0">
        <w:rPr>
          <w:rFonts w:ascii="Times New Roman" w:hAnsi="Times New Roman" w:cs="Times New Roman"/>
          <w:color w:val="000000" w:themeColor="text1"/>
          <w:sz w:val="26"/>
          <w:szCs w:val="26"/>
        </w:rPr>
        <w:t>Bộ</w:t>
      </w:r>
      <w:proofErr w:type="spellEnd"/>
      <w:r w:rsidR="00235D89" w:rsidRPr="002436E0">
        <w:rPr>
          <w:rFonts w:ascii="Times New Roman" w:hAnsi="Times New Roman" w:cs="Times New Roman"/>
          <w:color w:val="000000" w:themeColor="text1"/>
          <w:sz w:val="26"/>
          <w:szCs w:val="26"/>
        </w:rPr>
        <w:t xml:space="preserve"> Khoa </w:t>
      </w:r>
      <w:proofErr w:type="spellStart"/>
      <w:r w:rsidR="00235D89" w:rsidRPr="002436E0">
        <w:rPr>
          <w:rFonts w:ascii="Times New Roman" w:hAnsi="Times New Roman" w:cs="Times New Roman"/>
          <w:color w:val="000000" w:themeColor="text1"/>
          <w:sz w:val="26"/>
          <w:szCs w:val="26"/>
        </w:rPr>
        <w:t>học</w:t>
      </w:r>
      <w:proofErr w:type="spellEnd"/>
      <w:r w:rsidR="00235D89" w:rsidRPr="002436E0">
        <w:rPr>
          <w:rFonts w:ascii="Times New Roman" w:hAnsi="Times New Roman" w:cs="Times New Roman"/>
          <w:color w:val="000000" w:themeColor="text1"/>
          <w:sz w:val="26"/>
          <w:szCs w:val="26"/>
        </w:rPr>
        <w:t xml:space="preserve">, Công </w:t>
      </w:r>
      <w:proofErr w:type="spellStart"/>
      <w:r w:rsidR="00235D89" w:rsidRPr="002436E0">
        <w:rPr>
          <w:rFonts w:ascii="Times New Roman" w:hAnsi="Times New Roman" w:cs="Times New Roman"/>
          <w:color w:val="000000" w:themeColor="text1"/>
          <w:sz w:val="26"/>
          <w:szCs w:val="26"/>
        </w:rPr>
        <w:t>nghệ</w:t>
      </w:r>
      <w:proofErr w:type="spellEnd"/>
      <w:r w:rsidR="00235D89" w:rsidRPr="002436E0">
        <w:rPr>
          <w:rFonts w:ascii="Times New Roman" w:hAnsi="Times New Roman" w:cs="Times New Roman"/>
          <w:color w:val="000000" w:themeColor="text1"/>
          <w:sz w:val="26"/>
          <w:szCs w:val="26"/>
        </w:rPr>
        <w:t xml:space="preserve"> </w:t>
      </w:r>
      <w:proofErr w:type="spellStart"/>
      <w:r w:rsidR="00235D89" w:rsidRPr="002436E0">
        <w:rPr>
          <w:rFonts w:ascii="Times New Roman" w:hAnsi="Times New Roman" w:cs="Times New Roman"/>
          <w:color w:val="000000" w:themeColor="text1"/>
          <w:sz w:val="26"/>
          <w:szCs w:val="26"/>
        </w:rPr>
        <w:t>và</w:t>
      </w:r>
      <w:proofErr w:type="spellEnd"/>
      <w:r w:rsidR="00235D89" w:rsidRPr="002436E0">
        <w:rPr>
          <w:rFonts w:ascii="Times New Roman" w:hAnsi="Times New Roman" w:cs="Times New Roman"/>
          <w:color w:val="000000" w:themeColor="text1"/>
          <w:sz w:val="26"/>
          <w:szCs w:val="26"/>
        </w:rPr>
        <w:t xml:space="preserve"> </w:t>
      </w:r>
      <w:proofErr w:type="spellStart"/>
      <w:r w:rsidR="00235D89" w:rsidRPr="002436E0">
        <w:rPr>
          <w:rFonts w:ascii="Times New Roman" w:hAnsi="Times New Roman" w:cs="Times New Roman"/>
          <w:color w:val="000000" w:themeColor="text1"/>
          <w:sz w:val="26"/>
          <w:szCs w:val="26"/>
        </w:rPr>
        <w:t>Truyền</w:t>
      </w:r>
      <w:proofErr w:type="spellEnd"/>
      <w:r w:rsidR="00235D89" w:rsidRPr="002436E0">
        <w:rPr>
          <w:rFonts w:ascii="Times New Roman" w:hAnsi="Times New Roman" w:cs="Times New Roman"/>
          <w:color w:val="000000" w:themeColor="text1"/>
          <w:sz w:val="26"/>
          <w:szCs w:val="26"/>
        </w:rPr>
        <w:t xml:space="preserve"> </w:t>
      </w:r>
      <w:proofErr w:type="spellStart"/>
      <w:r w:rsidR="00235D89"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lang w:val="vi-VN"/>
        </w:rPr>
        <w:t xml:space="preserve"> các thế lực thù địch đã và đ</w:t>
      </w:r>
      <w:r w:rsidR="00235D89" w:rsidRPr="002436E0">
        <w:rPr>
          <w:rFonts w:ascii="Times New Roman" w:hAnsi="Times New Roman" w:cs="Times New Roman"/>
          <w:color w:val="000000" w:themeColor="text1"/>
          <w:sz w:val="26"/>
          <w:szCs w:val="26"/>
        </w:rPr>
        <w:t>a</w:t>
      </w:r>
      <w:r w:rsidRPr="002436E0">
        <w:rPr>
          <w:rFonts w:ascii="Times New Roman" w:hAnsi="Times New Roman" w:cs="Times New Roman"/>
          <w:color w:val="000000" w:themeColor="text1"/>
          <w:sz w:val="26"/>
          <w:szCs w:val="26"/>
          <w:lang w:val="vi-VN"/>
        </w:rPr>
        <w:t xml:space="preserve">ng triệt để lợi dụng không gian mạng để tung tin giả nhằm tuyên truyền chống phá, kích động biểu tình, chia rẽ khối đại đoàn kết dân tộc, và phá hoại nền tảng tư tưởng của Đảng. Việc lan truyền những </w:t>
      </w:r>
      <w:r w:rsidR="00213038" w:rsidRPr="002436E0">
        <w:rPr>
          <w:rFonts w:ascii="Times New Roman" w:hAnsi="Times New Roman" w:cs="Times New Roman"/>
          <w:color w:val="000000" w:themeColor="text1"/>
          <w:sz w:val="26"/>
          <w:szCs w:val="26"/>
        </w:rPr>
        <w:t xml:space="preserve">tin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này có thể dẫn đến sự bất ổn trong xã hội, kích động hành vi bạo lực, gây rối loạn trật tự công cộng, và làm suy yếu khả năng quản lý, điều hành của các cơ quan nhà nước.</w:t>
      </w:r>
    </w:p>
    <w:p w14:paraId="2CE593AD" w14:textId="77777777"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1.1.3.3.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p>
    <w:p w14:paraId="7E5F30D5" w14:textId="3749DC15"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w:t>
      </w:r>
      <w:r w:rsidR="00213038" w:rsidRPr="002436E0">
        <w:rPr>
          <w:rFonts w:ascii="Times New Roman" w:hAnsi="Times New Roman" w:cs="Times New Roman"/>
          <w:color w:val="000000" w:themeColor="text1"/>
          <w:sz w:val="26"/>
          <w:szCs w:val="26"/>
        </w:rPr>
        <w:t xml:space="preserve">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t</w:t>
      </w:r>
      <w:r w:rsidRPr="002436E0">
        <w:rPr>
          <w:rFonts w:ascii="Times New Roman" w:hAnsi="Times New Roman" w:cs="Times New Roman"/>
          <w:color w:val="000000" w:themeColor="text1"/>
          <w:sz w:val="26"/>
          <w:szCs w:val="26"/>
        </w:rPr>
        <w: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ninh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bệnh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nói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bệnh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Cao </w:t>
      </w:r>
      <w:proofErr w:type="spellStart"/>
      <w:r w:rsidRPr="002436E0">
        <w:rPr>
          <w:rFonts w:ascii="Times New Roman" w:hAnsi="Times New Roman" w:cs="Times New Roman"/>
          <w:color w:val="000000" w:themeColor="text1"/>
          <w:sz w:val="26"/>
          <w:szCs w:val="26"/>
        </w:rPr>
        <w:t>điểm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Covid – 19 </w:t>
      </w:r>
      <w:proofErr w:type="spellStart"/>
      <w:r w:rsidRPr="002436E0">
        <w:rPr>
          <w:rFonts w:ascii="Times New Roman" w:hAnsi="Times New Roman" w:cs="Times New Roman"/>
          <w:color w:val="000000" w:themeColor="text1"/>
          <w:sz w:val="26"/>
          <w:szCs w:val="26"/>
        </w:rPr>
        <w:t>bùng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ngập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lang w:val="vi-VN"/>
        </w:rPr>
        <w:t>.</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theo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khỏe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lang w:val="vi-VN"/>
        </w:rPr>
        <w:t>.</w:t>
      </w:r>
    </w:p>
    <w:p w14:paraId="24E1452E" w14:textId="278CD943"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Công </w:t>
      </w:r>
      <w:proofErr w:type="spellStart"/>
      <w:r w:rsidRPr="002436E0">
        <w:rPr>
          <w:rFonts w:ascii="Times New Roman" w:hAnsi="Times New Roman" w:cs="Times New Roman"/>
          <w:color w:val="000000" w:themeColor="text1"/>
          <w:sz w:val="26"/>
          <w:szCs w:val="26"/>
        </w:rPr>
        <w:t>chúng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thói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quen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lướt</w:t>
      </w:r>
      <w:proofErr w:type="spellEnd"/>
      <w:r w:rsidRPr="002436E0">
        <w:rPr>
          <w:rFonts w:ascii="Times New Roman" w:hAnsi="Times New Roman" w:cs="Times New Roman"/>
          <w:color w:val="000000" w:themeColor="text1"/>
          <w:sz w:val="26"/>
          <w:szCs w:val="26"/>
        </w:rPr>
        <w:t xml:space="preserve"> qua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xem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bè</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lang w:val="vi-VN"/>
        </w:rPr>
        <w:t xml:space="preserve"> thông tin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lại</w:t>
      </w:r>
      <w:proofErr w:type="spellEnd"/>
      <w:r w:rsidRPr="002436E0">
        <w:rPr>
          <w:rFonts w:ascii="Times New Roman" w:hAnsi="Times New Roman" w:cs="Times New Roman"/>
          <w:color w:val="000000" w:themeColor="text1"/>
          <w:sz w:val="26"/>
          <w:szCs w:val="26"/>
        </w:rPr>
        <w:t xml:space="preserve"> ở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chú</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qua,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thích</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rồi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hay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thói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quen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dỗ</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đọc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nó</w:t>
      </w:r>
      <w:proofErr w:type="spellEnd"/>
      <w:r w:rsidRPr="002436E0">
        <w:rPr>
          <w:rFonts w:ascii="Times New Roman" w:hAnsi="Times New Roman" w:cs="Times New Roman"/>
          <w:color w:val="000000" w:themeColor="text1"/>
          <w:sz w:val="26"/>
          <w:szCs w:val="26"/>
        </w:rPr>
        <w:t>.</w:t>
      </w:r>
      <w:r w:rsidR="00235D89" w:rsidRPr="002436E0">
        <w:rPr>
          <w:rFonts w:ascii="Times New Roman" w:hAnsi="Times New Roman" w:cs="Times New Roman"/>
          <w:color w:val="000000" w:themeColor="text1"/>
          <w:sz w:val="26"/>
          <w:szCs w:val="26"/>
          <w:vertAlign w:val="superscript"/>
        </w:rPr>
        <w:t>(</w:t>
      </w:r>
      <w:proofErr w:type="gramEnd"/>
      <w:r w:rsidR="00235D89" w:rsidRPr="002436E0">
        <w:rPr>
          <w:rFonts w:ascii="Times New Roman" w:hAnsi="Times New Roman" w:cs="Times New Roman"/>
          <w:color w:val="000000" w:themeColor="text1"/>
          <w:sz w:val="26"/>
          <w:szCs w:val="26"/>
          <w:vertAlign w:val="superscript"/>
        </w:rPr>
        <w:t>8)</w:t>
      </w:r>
    </w:p>
    <w:p w14:paraId="7127BB77" w14:textId="7777777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lang w:val="vi-VN"/>
        </w:rPr>
      </w:pPr>
      <w:proofErr w:type="spellStart"/>
      <w:r w:rsidRPr="002436E0">
        <w:rPr>
          <w:rFonts w:ascii="Times New Roman" w:hAnsi="Times New Roman" w:cs="Times New Roman"/>
          <w:color w:val="000000" w:themeColor="text1"/>
          <w:sz w:val="26"/>
          <w:szCs w:val="26"/>
        </w:rPr>
        <w:t>Vì</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vậy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lẫn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lộn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
    <w:p w14:paraId="1C4FC88E" w14:textId="77777777" w:rsidR="00183872" w:rsidRPr="002436E0" w:rsidRDefault="00183872" w:rsidP="00644DEB">
      <w:pPr>
        <w:pStyle w:val="Heading4"/>
        <w:rPr>
          <w:rFonts w:eastAsiaTheme="majorEastAsia" w:cs="Times New Roman"/>
        </w:rPr>
      </w:pPr>
      <w:bookmarkStart w:id="357" w:name="_Toc196265414"/>
      <w:r w:rsidRPr="002436E0">
        <w:rPr>
          <w:rFonts w:eastAsiaTheme="majorEastAsia" w:cs="Times New Roman"/>
        </w:rPr>
        <w:t>1.1.5. Trách nhiệm của cá nhân, tổ chức trên không gian mạng</w:t>
      </w:r>
      <w:bookmarkEnd w:id="357"/>
    </w:p>
    <w:p w14:paraId="3BCDC109" w14:textId="62423E24" w:rsidR="00183872" w:rsidRPr="002436E0" w:rsidRDefault="00183872" w:rsidP="00726A26">
      <w:pPr>
        <w:spacing w:after="0" w:line="312" w:lineRule="auto"/>
        <w:ind w:firstLine="709"/>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vô</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mọi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dễ</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kèm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mối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tiềm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ẩn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Vì</w:t>
      </w:r>
      <w:proofErr w:type="spellEnd"/>
      <w:r w:rsidRPr="002436E0">
        <w:rPr>
          <w:rFonts w:ascii="Times New Roman" w:hAnsi="Times New Roman" w:cs="Times New Roman"/>
          <w:color w:val="000000" w:themeColor="text1"/>
          <w:sz w:val="26"/>
          <w:szCs w:val="26"/>
          <w:lang w:val="vi-VN"/>
        </w:rPr>
        <w:t xml:space="preserve"> vậy, t</w:t>
      </w:r>
      <w:proofErr w:type="spellStart"/>
      <w:r w:rsidRPr="002436E0">
        <w:rPr>
          <w:rFonts w:ascii="Times New Roman" w:hAnsi="Times New Roman" w:cs="Times New Roman"/>
          <w:color w:val="000000" w:themeColor="text1"/>
          <w:sz w:val="26"/>
          <w:szCs w:val="26"/>
        </w:rPr>
        <w: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văn</w:t>
      </w:r>
      <w:proofErr w:type="spellEnd"/>
      <w:r w:rsidRPr="002436E0">
        <w:rPr>
          <w:rFonts w:ascii="Times New Roman" w:hAnsi="Times New Roman" w:cs="Times New Roman"/>
          <w:color w:val="000000" w:themeColor="text1"/>
          <w:sz w:val="26"/>
          <w:szCs w:val="26"/>
        </w:rPr>
        <w:t xml:space="preserve"> m</w:t>
      </w:r>
      <w:r w:rsidRPr="002436E0">
        <w:rPr>
          <w:rFonts w:ascii="Times New Roman" w:hAnsi="Times New Roman" w:cs="Times New Roman"/>
          <w:color w:val="000000" w:themeColor="text1"/>
          <w:sz w:val="26"/>
          <w:szCs w:val="26"/>
          <w:lang w:val="vi-VN"/>
        </w:rPr>
        <w:t>i</w:t>
      </w:r>
      <w:proofErr w:type="spellStart"/>
      <w:r w:rsidRPr="002436E0">
        <w:rPr>
          <w:rFonts w:ascii="Times New Roman" w:hAnsi="Times New Roman" w:cs="Times New Roman"/>
          <w:color w:val="000000" w:themeColor="text1"/>
          <w:sz w:val="26"/>
          <w:szCs w:val="26"/>
        </w:rPr>
        <w:t>nh</w:t>
      </w:r>
      <w:proofErr w:type="spellEnd"/>
      <w:r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thuộc về</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mọi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riêng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w:t>
      </w:r>
      <w:proofErr w:type="spellEnd"/>
      <w:ins w:id="358" w:author="Le Thi Huyen Trang - BOS Securities" w:date="2025-05-03T22:33:00Z" w16du:dateUtc="2025-05-03T15:33:00Z">
        <w:r w:rsidR="00374679" w:rsidRPr="002436E0">
          <w:rPr>
            <w:rFonts w:ascii="Times New Roman" w:hAnsi="Times New Roman" w:cs="Times New Roman"/>
            <w:color w:val="000000" w:themeColor="text1"/>
            <w:sz w:val="26"/>
            <w:szCs w:val="26"/>
            <w:lang w:val="vi-VN"/>
          </w:rPr>
          <w:t>ể</w:t>
        </w:r>
      </w:ins>
      <w:del w:id="359" w:author="Le Thi Huyen Trang - BOS Securities" w:date="2025-05-03T22:33:00Z" w16du:dateUtc="2025-05-03T15:33:00Z">
        <w:r w:rsidRPr="002436E0" w:rsidDel="00374679">
          <w:rPr>
            <w:rFonts w:ascii="Times New Roman" w:hAnsi="Times New Roman" w:cs="Times New Roman"/>
            <w:color w:val="000000" w:themeColor="text1"/>
            <w:sz w:val="26"/>
            <w:szCs w:val="26"/>
          </w:rPr>
          <w:delText>ề</w:delText>
        </w:r>
      </w:del>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nào</w:t>
      </w:r>
      <w:proofErr w:type="spellEnd"/>
      <w:r w:rsidRPr="002436E0">
        <w:rPr>
          <w:rFonts w:ascii="Times New Roman" w:hAnsi="Times New Roman" w:cs="Times New Roman"/>
          <w:color w:val="000000" w:themeColor="text1"/>
          <w:sz w:val="26"/>
          <w:szCs w:val="26"/>
        </w:rPr>
        <w:t>.</w:t>
      </w:r>
    </w:p>
    <w:p w14:paraId="5F733AC1" w14:textId="77777777"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1.1.</w:t>
      </w:r>
      <w:r w:rsidRPr="002436E0">
        <w:rPr>
          <w:rFonts w:ascii="Times New Roman" w:hAnsi="Times New Roman" w:cs="Times New Roman"/>
          <w:color w:val="000000" w:themeColor="text1"/>
          <w:sz w:val="26"/>
          <w:szCs w:val="26"/>
          <w:lang w:val="vi-VN"/>
        </w:rPr>
        <w:t>5</w:t>
      </w:r>
      <w:r w:rsidRPr="002436E0">
        <w:rPr>
          <w:rFonts w:ascii="Times New Roman" w:hAnsi="Times New Roman" w:cs="Times New Roman"/>
          <w:color w:val="000000" w:themeColor="text1"/>
          <w:sz w:val="26"/>
          <w:szCs w:val="26"/>
        </w:rPr>
        <w:t xml:space="preserve">.1. Trách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p>
    <w:p w14:paraId="62A1D8B3" w14:textId="4E366B75" w:rsidR="00183872" w:rsidRPr="002436E0" w:rsidRDefault="00183872" w:rsidP="00726A26">
      <w:pPr>
        <w:spacing w:after="0" w:line="312" w:lineRule="auto"/>
        <w:ind w:firstLine="568"/>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lang w:val="vi-VN"/>
        </w:rPr>
        <w:t xml:space="preserve"> trạng </w:t>
      </w:r>
      <w:r w:rsidRPr="002436E0">
        <w:rPr>
          <w:rFonts w:ascii="Times New Roman" w:hAnsi="Times New Roman" w:cs="Times New Roman"/>
          <w:color w:val="000000" w:themeColor="text1"/>
          <w:sz w:val="26"/>
          <w:szCs w:val="26"/>
        </w:rPr>
        <w:t xml:space="preserve">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trộn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khắp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nay, </w:t>
      </w:r>
      <w:proofErr w:type="spellStart"/>
      <w:r w:rsidRPr="002436E0">
        <w:rPr>
          <w:rFonts w:ascii="Times New Roman" w:hAnsi="Times New Roman" w:cs="Times New Roman"/>
          <w:color w:val="000000" w:themeColor="text1"/>
          <w:sz w:val="26"/>
          <w:szCs w:val="26"/>
        </w:rPr>
        <w:t>đòi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hay </w:t>
      </w:r>
      <w:proofErr w:type="spellStart"/>
      <w:r w:rsidRPr="002436E0">
        <w:rPr>
          <w:rFonts w:ascii="Times New Roman" w:hAnsi="Times New Roman" w:cs="Times New Roman"/>
          <w:color w:val="000000" w:themeColor="text1"/>
          <w:sz w:val="26"/>
          <w:szCs w:val="26"/>
        </w:rPr>
        <w:t>bịa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tránh</w:t>
      </w:r>
      <w:proofErr w:type="spellEnd"/>
      <w:r w:rsidRPr="002436E0">
        <w:rPr>
          <w:rFonts w:ascii="Times New Roman" w:hAnsi="Times New Roman" w:cs="Times New Roman"/>
          <w:color w:val="000000" w:themeColor="text1"/>
          <w:sz w:val="26"/>
          <w:szCs w:val="26"/>
        </w:rPr>
        <w:t xml:space="preserve"> xa </w:t>
      </w:r>
      <w:proofErr w:type="spellStart"/>
      <w:r w:rsidRPr="002436E0">
        <w:rPr>
          <w:rFonts w:ascii="Times New Roman" w:hAnsi="Times New Roman" w:cs="Times New Roman"/>
          <w:color w:val="000000" w:themeColor="text1"/>
          <w:sz w:val="26"/>
          <w:szCs w:val="26"/>
        </w:rPr>
        <w:t>cái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bẫy</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triển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thói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quen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đóng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trò</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nay.</w:t>
      </w:r>
      <w:r w:rsidRPr="002436E0">
        <w:rPr>
          <w:rFonts w:ascii="Times New Roman" w:hAnsi="Times New Roman" w:cs="Times New Roman"/>
          <w:color w:val="000000" w:themeColor="text1"/>
          <w:sz w:val="26"/>
          <w:szCs w:val="26"/>
          <w:lang w:val="vi-VN"/>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lang w:val="vi-VN"/>
        </w:rPr>
        <w:t xml:space="preserve"> t</w:t>
      </w:r>
      <w:r w:rsidRPr="002436E0">
        <w:rPr>
          <w:rFonts w:ascii="Times New Roman" w:hAnsi="Times New Roman" w:cs="Times New Roman"/>
          <w:color w:val="000000" w:themeColor="text1"/>
          <w:sz w:val="26"/>
          <w:szCs w:val="26"/>
        </w:rPr>
        <w:t xml:space="preserve">ham </w:t>
      </w:r>
      <w:proofErr w:type="spellStart"/>
      <w:r w:rsidRPr="002436E0">
        <w:rPr>
          <w:rFonts w:ascii="Times New Roman" w:hAnsi="Times New Roman" w:cs="Times New Roman"/>
          <w:color w:val="000000" w:themeColor="text1"/>
          <w:sz w:val="26"/>
          <w:szCs w:val="26"/>
        </w:rPr>
        <w:t>khảo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chắc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chắn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nào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chờ</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Thông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w:t>
      </w:r>
    </w:p>
    <w:p w14:paraId="76033C04" w14:textId="308A0080" w:rsidR="00183872" w:rsidRPr="002436E0" w:rsidRDefault="00183872" w:rsidP="00726A26">
      <w:pPr>
        <w:spacing w:after="0" w:line="312" w:lineRule="auto"/>
        <w:ind w:firstLine="568"/>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Trong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lang w:val="vi-VN"/>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tải</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00213038" w:rsidRPr="002436E0">
        <w:rPr>
          <w:rFonts w:ascii="Times New Roman" w:hAnsi="Times New Roman" w:cs="Times New Roman"/>
          <w:color w:val="000000" w:themeColor="text1"/>
          <w:sz w:val="26"/>
          <w:szCs w:val="26"/>
        </w:rPr>
        <w:t>được</w:t>
      </w:r>
      <w:proofErr w:type="spellEnd"/>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cho</w:t>
      </w:r>
      <w:proofErr w:type="spellEnd"/>
      <w:r w:rsidR="00213038" w:rsidRPr="002436E0">
        <w:rPr>
          <w:rFonts w:ascii="Times New Roman" w:hAnsi="Times New Roman" w:cs="Times New Roman"/>
          <w:color w:val="000000" w:themeColor="text1"/>
          <w:sz w:val="26"/>
          <w:szCs w:val="26"/>
        </w:rPr>
        <w:t xml:space="preserve"> </w:t>
      </w:r>
      <w:proofErr w:type="spellStart"/>
      <w:r w:rsidR="00213038" w:rsidRPr="002436E0">
        <w:rPr>
          <w:rFonts w:ascii="Times New Roman" w:hAnsi="Times New Roman" w:cs="Times New Roman"/>
          <w:color w:val="000000" w:themeColor="text1"/>
          <w:sz w:val="26"/>
          <w:szCs w:val="26"/>
        </w:rPr>
        <w:t>là</w:t>
      </w:r>
      <w:proofErr w:type="spellEnd"/>
      <w:r w:rsidR="00213038" w:rsidRPr="002436E0">
        <w:rPr>
          <w:rFonts w:ascii="Times New Roman" w:hAnsi="Times New Roman" w:cs="Times New Roman"/>
          <w:color w:val="000000" w:themeColor="text1"/>
          <w:sz w:val="26"/>
          <w:szCs w:val="26"/>
        </w:rPr>
        <w:t xml:space="preserve"> tin </w:t>
      </w:r>
      <w:proofErr w:type="spellStart"/>
      <w:r w:rsidR="00213038" w:rsidRPr="002436E0">
        <w:rPr>
          <w:rFonts w:ascii="Times New Roman" w:hAnsi="Times New Roman" w:cs="Times New Roman"/>
          <w:color w:val="000000" w:themeColor="text1"/>
          <w:sz w:val="26"/>
          <w:szCs w:val="26"/>
        </w:rPr>
        <w:t>giả</w:t>
      </w:r>
      <w:proofErr w:type="spellEnd"/>
      <w:r w:rsidR="00213038"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thì</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lang w:val="vi-VN"/>
        </w:rPr>
        <w:t xml:space="preserve"> một cách công khai, rõ ràng nhằm hạn chế hệ quả tiêu cực và ngăn chặn sự lan rộng của tin giả</w:t>
      </w:r>
      <w:r w:rsidRPr="002436E0">
        <w:rPr>
          <w:rFonts w:ascii="Times New Roman" w:hAnsi="Times New Roman" w:cs="Times New Roman"/>
          <w:color w:val="000000" w:themeColor="text1"/>
          <w:sz w:val="26"/>
          <w:szCs w:val="26"/>
        </w:rPr>
        <w:t xml:space="preserve">. Trong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thiết</w:t>
      </w:r>
      <w:proofErr w:type="spellEnd"/>
      <w:r w:rsidRPr="002436E0">
        <w:rPr>
          <w:rFonts w:ascii="Times New Roman" w:hAnsi="Times New Roman" w:cs="Times New Roman"/>
          <w:color w:val="000000" w:themeColor="text1"/>
          <w:sz w:val="26"/>
          <w:szCs w:val="26"/>
          <w:lang w:val="vi-VN"/>
        </w:rPr>
        <w:t>,</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lang w:val="vi-VN"/>
        </w:rPr>
        <w:t xml:space="preserve"> để xử lý tin giả theo quy định của pháp luật.</w:t>
      </w:r>
    </w:p>
    <w:p w14:paraId="7522625B" w14:textId="77777777" w:rsidR="00183872" w:rsidRPr="002436E0" w:rsidRDefault="00183872" w:rsidP="00726A26">
      <w:pPr>
        <w:spacing w:after="0" w:line="312" w:lineRule="auto"/>
        <w:ind w:firstLine="284"/>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1.1.</w:t>
      </w:r>
      <w:r w:rsidRPr="002436E0">
        <w:rPr>
          <w:rFonts w:ascii="Times New Roman" w:hAnsi="Times New Roman" w:cs="Times New Roman"/>
          <w:color w:val="000000" w:themeColor="text1"/>
          <w:sz w:val="26"/>
          <w:szCs w:val="26"/>
          <w:lang w:val="vi-VN"/>
        </w:rPr>
        <w:t>5</w:t>
      </w:r>
      <w:r w:rsidRPr="002436E0">
        <w:rPr>
          <w:rFonts w:ascii="Times New Roman" w:hAnsi="Times New Roman" w:cs="Times New Roman"/>
          <w:color w:val="000000" w:themeColor="text1"/>
          <w:sz w:val="26"/>
          <w:szCs w:val="26"/>
        </w:rPr>
        <w:t xml:space="preserve">.2. Trách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p>
    <w:p w14:paraId="43243578" w14:textId="5F007CB9"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00213038"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trì</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lang w:val="vi-VN"/>
        </w:rPr>
        <w:t xml:space="preserve"> </w:t>
      </w:r>
      <w:r w:rsidRPr="002436E0">
        <w:rPr>
          <w:rFonts w:ascii="Times New Roman" w:hAnsi="Times New Roman" w:cs="Times New Roman"/>
          <w:color w:val="000000" w:themeColor="text1"/>
          <w:sz w:val="26"/>
          <w:szCs w:val="26"/>
        </w:rPr>
        <w:t xml:space="preserve">Các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tiềm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ẩn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duyệt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(AI)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duyệt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gắn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xóa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chuẩn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Các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Facebook, YouTube, Twitter (X)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TikTok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triển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IFCN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Liên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châu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Âu</w:t>
      </w:r>
      <w:proofErr w:type="spellEnd"/>
      <w:r w:rsidRPr="002436E0">
        <w:rPr>
          <w:rFonts w:ascii="Times New Roman" w:hAnsi="Times New Roman" w:cs="Times New Roman"/>
          <w:color w:val="000000" w:themeColor="text1"/>
          <w:sz w:val="26"/>
          <w:szCs w:val="26"/>
        </w:rPr>
        <w:t xml:space="preserve"> (EU),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ban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chịu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Các </w:t>
      </w:r>
      <w:proofErr w:type="spellStart"/>
      <w:r w:rsidRPr="002436E0">
        <w:rPr>
          <w:rFonts w:ascii="Times New Roman" w:hAnsi="Times New Roman" w:cs="Times New Roman"/>
          <w:color w:val="000000" w:themeColor="text1"/>
          <w:sz w:val="26"/>
          <w:szCs w:val="26"/>
        </w:rPr>
        <w:t>thuật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kiếm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khoản</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r w:rsidR="00A04B9A" w:rsidRPr="002436E0">
        <w:rPr>
          <w:rFonts w:ascii="Times New Roman" w:hAnsi="Times New Roman" w:cs="Times New Roman"/>
          <w:color w:val="000000" w:themeColor="text1"/>
          <w:sz w:val="26"/>
          <w:szCs w:val="26"/>
        </w:rPr>
        <w:t xml:space="preserve">tin </w:t>
      </w:r>
      <w:proofErr w:type="spellStart"/>
      <w:r w:rsidR="00A04B9A" w:rsidRPr="002436E0">
        <w:rPr>
          <w:rFonts w:ascii="Times New Roman" w:hAnsi="Times New Roman" w:cs="Times New Roman"/>
          <w:color w:val="000000" w:themeColor="text1"/>
          <w:sz w:val="26"/>
          <w:szCs w:val="26"/>
        </w:rPr>
        <w:t>giả</w:t>
      </w:r>
      <w:proofErr w:type="spellEnd"/>
      <w:r w:rsidR="00A04B9A"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w:t>
      </w:r>
    </w:p>
    <w:p w14:paraId="5F241289" w14:textId="77777777"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1.1.</w:t>
      </w:r>
      <w:r w:rsidRPr="002436E0">
        <w:rPr>
          <w:rFonts w:ascii="Times New Roman" w:hAnsi="Times New Roman" w:cs="Times New Roman"/>
          <w:color w:val="000000" w:themeColor="text1"/>
          <w:sz w:val="26"/>
          <w:szCs w:val="26"/>
          <w:lang w:val="vi-VN"/>
        </w:rPr>
        <w:t>5</w:t>
      </w:r>
      <w:r w:rsidRPr="002436E0">
        <w:rPr>
          <w:rFonts w:ascii="Times New Roman" w:hAnsi="Times New Roman" w:cs="Times New Roman"/>
          <w:color w:val="000000" w:themeColor="text1"/>
          <w:sz w:val="26"/>
          <w:szCs w:val="26"/>
        </w:rPr>
        <w:t xml:space="preserve">.3. Trách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p>
    <w:p w14:paraId="05E7F8BA" w14:textId="7777777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tuân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đúng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cắt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ghép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hay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mình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kênh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w:t>
      </w:r>
    </w:p>
    <w:p w14:paraId="2F3D9AB7" w14:textId="2BF7A23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nghiệp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dấu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ty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chạy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lĩnh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nhạy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y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hay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
    <w:p w14:paraId="69651939" w14:textId="7777777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Bên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nâng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(AI)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triển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w:t>
      </w:r>
    </w:p>
    <w:p w14:paraId="66858921" w14:textId="37216D71" w:rsidR="00183872" w:rsidRPr="002436E0" w:rsidRDefault="00183872">
      <w:pPr>
        <w:pStyle w:val="Heading3"/>
        <w:spacing w:before="0" w:line="312" w:lineRule="auto"/>
        <w:rPr>
          <w:rFonts w:cs="Times New Roman"/>
          <w:b w:val="0"/>
        </w:rPr>
        <w:pPrChange w:id="360" w:author="Le Thi Huyen Trang - BOS Securities" w:date="2025-04-23T02:25:00Z" w16du:dateUtc="2025-04-22T19:25:00Z">
          <w:pPr>
            <w:pStyle w:val="Heading3"/>
          </w:pPr>
        </w:pPrChange>
      </w:pPr>
      <w:bookmarkStart w:id="361" w:name="_Toc196265415"/>
      <w:r w:rsidRPr="002436E0">
        <w:rPr>
          <w:rFonts w:cs="Times New Roman"/>
        </w:rPr>
        <w:t xml:space="preserve">1.2. </w:t>
      </w:r>
      <w:proofErr w:type="spellStart"/>
      <w:r w:rsidRPr="002436E0">
        <w:rPr>
          <w:rFonts w:cs="Times New Roman"/>
        </w:rPr>
        <w:t>Khái</w:t>
      </w:r>
      <w:proofErr w:type="spellEnd"/>
      <w:r w:rsidRPr="002436E0">
        <w:rPr>
          <w:rFonts w:cs="Times New Roman"/>
        </w:rPr>
        <w:t xml:space="preserve"> </w:t>
      </w:r>
      <w:proofErr w:type="spellStart"/>
      <w:r w:rsidRPr="002436E0">
        <w:rPr>
          <w:rFonts w:cs="Times New Roman"/>
        </w:rPr>
        <w:t>quát</w:t>
      </w:r>
      <w:proofErr w:type="spellEnd"/>
      <w:r w:rsidRPr="002436E0">
        <w:rPr>
          <w:rFonts w:cs="Times New Roman"/>
        </w:rPr>
        <w:t xml:space="preserve"> </w:t>
      </w:r>
      <w:proofErr w:type="spellStart"/>
      <w:r w:rsidRPr="002436E0">
        <w:rPr>
          <w:rFonts w:cs="Times New Roman"/>
        </w:rPr>
        <w:t>về</w:t>
      </w:r>
      <w:proofErr w:type="spellEnd"/>
      <w:r w:rsidRPr="002436E0">
        <w:rPr>
          <w:rFonts w:cs="Times New Roman"/>
        </w:rPr>
        <w:t xml:space="preserve"> </w:t>
      </w:r>
      <w:proofErr w:type="spellStart"/>
      <w:r w:rsidRPr="002436E0">
        <w:rPr>
          <w:rFonts w:cs="Times New Roman"/>
        </w:rPr>
        <w:t>xử</w:t>
      </w:r>
      <w:proofErr w:type="spellEnd"/>
      <w:r w:rsidRPr="002436E0">
        <w:rPr>
          <w:rFonts w:cs="Times New Roman"/>
        </w:rPr>
        <w:t xml:space="preserve"> </w:t>
      </w:r>
      <w:proofErr w:type="spellStart"/>
      <w:r w:rsidRPr="002436E0">
        <w:rPr>
          <w:rFonts w:cs="Times New Roman"/>
        </w:rPr>
        <w:t>lý</w:t>
      </w:r>
      <w:proofErr w:type="spellEnd"/>
      <w:r w:rsidRPr="002436E0">
        <w:rPr>
          <w:rFonts w:cs="Times New Roman"/>
        </w:rPr>
        <w:t xml:space="preserve"> </w:t>
      </w:r>
      <w:proofErr w:type="spellStart"/>
      <w:r w:rsidRPr="002436E0">
        <w:rPr>
          <w:rFonts w:cs="Times New Roman"/>
        </w:rPr>
        <w:t>hành</w:t>
      </w:r>
      <w:proofErr w:type="spellEnd"/>
      <w:r w:rsidRPr="002436E0">
        <w:rPr>
          <w:rFonts w:cs="Times New Roman"/>
        </w:rPr>
        <w:t xml:space="preserve"> vi </w:t>
      </w:r>
      <w:proofErr w:type="spellStart"/>
      <w:r w:rsidRPr="002436E0">
        <w:rPr>
          <w:rFonts w:cs="Times New Roman"/>
        </w:rPr>
        <w:t>lan</w:t>
      </w:r>
      <w:proofErr w:type="spellEnd"/>
      <w:r w:rsidRPr="002436E0">
        <w:rPr>
          <w:rFonts w:cs="Times New Roman"/>
        </w:rPr>
        <w:t xml:space="preserve"> </w:t>
      </w:r>
      <w:proofErr w:type="spellStart"/>
      <w:r w:rsidRPr="002436E0">
        <w:rPr>
          <w:rFonts w:cs="Times New Roman"/>
        </w:rPr>
        <w:t>truyền</w:t>
      </w:r>
      <w:proofErr w:type="spellEnd"/>
      <w:r w:rsidRPr="002436E0">
        <w:rPr>
          <w:rFonts w:cs="Times New Roman"/>
        </w:rPr>
        <w:t xml:space="preserve"> tin </w:t>
      </w:r>
      <w:proofErr w:type="spellStart"/>
      <w:r w:rsidRPr="002436E0">
        <w:rPr>
          <w:rFonts w:cs="Times New Roman"/>
        </w:rPr>
        <w:t>giả</w:t>
      </w:r>
      <w:proofErr w:type="spellEnd"/>
      <w:r w:rsidRPr="002436E0">
        <w:rPr>
          <w:rFonts w:cs="Times New Roman"/>
        </w:rPr>
        <w:t xml:space="preserve"> </w:t>
      </w:r>
      <w:proofErr w:type="spellStart"/>
      <w:r w:rsidRPr="002436E0">
        <w:rPr>
          <w:rFonts w:cs="Times New Roman"/>
        </w:rPr>
        <w:t>trên</w:t>
      </w:r>
      <w:proofErr w:type="spellEnd"/>
      <w:r w:rsidRPr="002436E0">
        <w:rPr>
          <w:rFonts w:cs="Times New Roman"/>
        </w:rPr>
        <w:t xml:space="preserve"> </w:t>
      </w:r>
      <w:proofErr w:type="spellStart"/>
      <w:r w:rsidRPr="002436E0">
        <w:rPr>
          <w:rFonts w:cs="Times New Roman"/>
        </w:rPr>
        <w:t>không</w:t>
      </w:r>
      <w:proofErr w:type="spellEnd"/>
      <w:r w:rsidRPr="002436E0">
        <w:rPr>
          <w:rFonts w:cs="Times New Roman"/>
        </w:rPr>
        <w:t xml:space="preserve"> </w:t>
      </w:r>
      <w:proofErr w:type="spellStart"/>
      <w:r w:rsidRPr="002436E0">
        <w:rPr>
          <w:rFonts w:cs="Times New Roman"/>
        </w:rPr>
        <w:t>gian</w:t>
      </w:r>
      <w:proofErr w:type="spellEnd"/>
      <w:r w:rsidRPr="002436E0">
        <w:rPr>
          <w:rFonts w:cs="Times New Roman"/>
        </w:rPr>
        <w:t xml:space="preserve"> </w:t>
      </w:r>
      <w:proofErr w:type="spellStart"/>
      <w:r w:rsidRPr="002436E0">
        <w:rPr>
          <w:rFonts w:cs="Times New Roman"/>
        </w:rPr>
        <w:t>mạng</w:t>
      </w:r>
      <w:bookmarkEnd w:id="361"/>
      <w:proofErr w:type="spellEnd"/>
    </w:p>
    <w:p w14:paraId="2BEAA6A2" w14:textId="24D3F48A" w:rsidR="00183872" w:rsidRPr="002436E0" w:rsidRDefault="00183872" w:rsidP="00644DEB">
      <w:pPr>
        <w:pStyle w:val="Heading4"/>
        <w:rPr>
          <w:rFonts w:eastAsiaTheme="majorEastAsia" w:cs="Times New Roman"/>
        </w:rPr>
      </w:pPr>
      <w:bookmarkStart w:id="362" w:name="_Toc196265416"/>
      <w:r w:rsidRPr="002436E0">
        <w:rPr>
          <w:rFonts w:eastAsiaTheme="majorEastAsia" w:cs="Times New Roman"/>
        </w:rPr>
        <w:t>1.2.1. Khái niệm xử lý hành vi lan truyền tin giả trên không gian mạng</w:t>
      </w:r>
      <w:bookmarkEnd w:id="362"/>
    </w:p>
    <w:p w14:paraId="6407610D" w14:textId="3210B18E"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w:t>
      </w:r>
      <w:r w:rsidR="00701865" w:rsidRPr="002436E0">
        <w:rPr>
          <w:rFonts w:ascii="Times New Roman" w:hAnsi="Times New Roman" w:cs="Times New Roman"/>
          <w:color w:val="000000" w:themeColor="text1"/>
          <w:sz w:val="26"/>
          <w:szCs w:val="26"/>
        </w:rPr>
        <w:t xml:space="preserve">in </w:t>
      </w:r>
      <w:proofErr w:type="spellStart"/>
      <w:r w:rsidR="00701865" w:rsidRPr="002436E0">
        <w:rPr>
          <w:rFonts w:ascii="Times New Roman" w:hAnsi="Times New Roman" w:cs="Times New Roman"/>
          <w:color w:val="000000" w:themeColor="text1"/>
          <w:sz w:val="26"/>
          <w:szCs w:val="26"/>
        </w:rPr>
        <w:t>giả</w:t>
      </w:r>
      <w:proofErr w:type="spellEnd"/>
      <w:r w:rsidR="00701865"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khắc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r w:rsidR="00701865" w:rsidRPr="002436E0">
        <w:rPr>
          <w:rFonts w:ascii="Times New Roman" w:hAnsi="Times New Roman" w:cs="Times New Roman"/>
          <w:color w:val="000000" w:themeColor="text1"/>
          <w:sz w:val="26"/>
          <w:szCs w:val="26"/>
        </w:rPr>
        <w:t xml:space="preserve">tin </w:t>
      </w:r>
      <w:proofErr w:type="spellStart"/>
      <w:r w:rsidR="00701865" w:rsidRPr="002436E0">
        <w:rPr>
          <w:rFonts w:ascii="Times New Roman" w:hAnsi="Times New Roman" w:cs="Times New Roman"/>
          <w:color w:val="000000" w:themeColor="text1"/>
          <w:sz w:val="26"/>
          <w:szCs w:val="26"/>
        </w:rPr>
        <w:t>giả</w:t>
      </w:r>
      <w:proofErr w:type="spellEnd"/>
      <w:r w:rsidR="00701865"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p>
    <w:p w14:paraId="0A232583" w14:textId="52742191" w:rsidR="00183872" w:rsidRPr="002436E0" w:rsidRDefault="00183872" w:rsidP="00644DEB">
      <w:pPr>
        <w:pStyle w:val="Heading4"/>
        <w:rPr>
          <w:rFonts w:eastAsiaTheme="majorEastAsia" w:cs="Times New Roman"/>
        </w:rPr>
      </w:pPr>
      <w:bookmarkStart w:id="363" w:name="_Toc196265417"/>
      <w:r w:rsidRPr="002436E0">
        <w:rPr>
          <w:rFonts w:eastAsiaTheme="majorEastAsia" w:cs="Times New Roman"/>
        </w:rPr>
        <w:t>1.2.2. Đặc điểm của xử lý hành vi lan truyền tin giả</w:t>
      </w:r>
      <w:r w:rsidR="00C85211" w:rsidRPr="002436E0">
        <w:rPr>
          <w:rFonts w:eastAsiaTheme="majorEastAsia" w:cs="Times New Roman"/>
          <w:lang w:val="en-US"/>
        </w:rPr>
        <w:t xml:space="preserve"> </w:t>
      </w:r>
      <w:r w:rsidRPr="002436E0">
        <w:rPr>
          <w:rFonts w:eastAsiaTheme="majorEastAsia" w:cs="Times New Roman"/>
        </w:rPr>
        <w:t>trên không gian mạng</w:t>
      </w:r>
      <w:bookmarkEnd w:id="363"/>
    </w:p>
    <w:p w14:paraId="0162DAC0" w14:textId="245EC414"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ins w:id="364" w:author="Le Thi Huyen Trang - BOS Securities" w:date="2025-05-03T22:42:00Z" w16du:dateUtc="2025-05-03T15:42:00Z">
        <w:r w:rsidR="00D033A2" w:rsidRPr="002436E0">
          <w:rPr>
            <w:rFonts w:ascii="Times New Roman" w:hAnsi="Times New Roman" w:cs="Times New Roman"/>
            <w:color w:val="000000" w:themeColor="text1"/>
            <w:sz w:val="26"/>
            <w:szCs w:val="26"/>
            <w:lang w:val="vi-VN"/>
          </w:rPr>
          <w:t>đặc điểm của</w:t>
        </w:r>
      </w:ins>
      <w:del w:id="365" w:author="Le Thi Huyen Trang - BOS Securities" w:date="2025-05-03T22:42:00Z" w16du:dateUtc="2025-05-03T15:42:00Z">
        <w:r w:rsidRPr="002436E0" w:rsidDel="00D033A2">
          <w:rPr>
            <w:rFonts w:ascii="Times New Roman" w:hAnsi="Times New Roman" w:cs="Times New Roman"/>
            <w:color w:val="000000" w:themeColor="text1"/>
            <w:sz w:val="26"/>
            <w:szCs w:val="26"/>
          </w:rPr>
          <w:delText>các</w:delText>
        </w:r>
      </w:del>
      <w:r w:rsidRPr="002436E0">
        <w:rPr>
          <w:rFonts w:ascii="Times New Roman" w:hAnsi="Times New Roman" w:cs="Times New Roman"/>
          <w:color w:val="000000" w:themeColor="text1"/>
          <w:sz w:val="26"/>
          <w:szCs w:val="26"/>
        </w:rPr>
        <w:t xml:space="preserve"> </w:t>
      </w:r>
      <w:del w:id="366" w:author="Le Thi Huyen Trang - BOS Securities" w:date="2025-05-03T22:42:00Z" w16du:dateUtc="2025-05-03T15:42:00Z">
        <w:r w:rsidRPr="002436E0" w:rsidDel="00D033A2">
          <w:rPr>
            <w:rFonts w:ascii="Times New Roman" w:hAnsi="Times New Roman" w:cs="Times New Roman"/>
            <w:color w:val="000000" w:themeColor="text1"/>
            <w:sz w:val="26"/>
            <w:szCs w:val="26"/>
          </w:rPr>
          <w:delText xml:space="preserve">hành vi lan truyền thông </w:delText>
        </w:r>
      </w:del>
      <w:r w:rsidRPr="002436E0">
        <w:rPr>
          <w:rFonts w:ascii="Times New Roman" w:hAnsi="Times New Roman" w:cs="Times New Roman"/>
          <w:color w:val="000000" w:themeColor="text1"/>
          <w:sz w:val="26"/>
          <w:szCs w:val="26"/>
        </w:rPr>
        <w:t xml:space="preserve">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ins w:id="367" w:author="Le Thi Huyen Trang - BOS Securities" w:date="2025-05-03T22:43:00Z" w16du:dateUtc="2025-05-03T15:43:00Z">
        <w:r w:rsidR="00D033A2" w:rsidRPr="002436E0">
          <w:rPr>
            <w:rFonts w:ascii="Times New Roman" w:hAnsi="Times New Roman" w:cs="Times New Roman"/>
            <w:color w:val="000000" w:themeColor="text1"/>
            <w:sz w:val="26"/>
            <w:szCs w:val="26"/>
            <w:lang w:val="vi-VN"/>
          </w:rPr>
          <w:t xml:space="preserve">, </w:t>
        </w:r>
      </w:ins>
      <w:del w:id="368" w:author="Le Thi Huyen Trang - BOS Securities" w:date="2025-05-03T22:43:00Z" w16du:dateUtc="2025-05-03T15:43:00Z">
        <w:r w:rsidRPr="002436E0" w:rsidDel="00D033A2">
          <w:rPr>
            <w:rFonts w:ascii="Times New Roman" w:hAnsi="Times New Roman" w:cs="Times New Roman"/>
            <w:color w:val="000000" w:themeColor="text1"/>
            <w:sz w:val="26"/>
            <w:szCs w:val="26"/>
          </w:rPr>
          <w:delText xml:space="preserve"> và đặc điểm của tin giả</w:delText>
        </w:r>
        <w:r w:rsidR="00213038" w:rsidRPr="002436E0" w:rsidDel="00D033A2">
          <w:rPr>
            <w:rFonts w:ascii="Times New Roman" w:hAnsi="Times New Roman" w:cs="Times New Roman"/>
            <w:color w:val="000000" w:themeColor="text1"/>
            <w:sz w:val="26"/>
            <w:szCs w:val="26"/>
          </w:rPr>
          <w:delText xml:space="preserve"> </w:delText>
        </w:r>
        <w:r w:rsidRPr="002436E0" w:rsidDel="00D033A2">
          <w:rPr>
            <w:rFonts w:ascii="Times New Roman" w:hAnsi="Times New Roman" w:cs="Times New Roman"/>
            <w:color w:val="000000" w:themeColor="text1"/>
            <w:sz w:val="26"/>
            <w:szCs w:val="26"/>
          </w:rPr>
          <w:delText>có</w:delText>
        </w:r>
        <w:r w:rsidRPr="002436E0" w:rsidDel="00D033A2">
          <w:rPr>
            <w:rFonts w:ascii="Times New Roman" w:hAnsi="Times New Roman" w:cs="Times New Roman"/>
            <w:color w:val="000000" w:themeColor="text1"/>
            <w:sz w:val="26"/>
            <w:szCs w:val="26"/>
            <w:lang w:val="vi-VN"/>
          </w:rPr>
          <w:delText xml:space="preserve"> thể nhận thấy </w:delText>
        </w:r>
      </w:del>
      <w:r w:rsidRPr="002436E0">
        <w:rPr>
          <w:rFonts w:ascii="Times New Roman" w:hAnsi="Times New Roman" w:cs="Times New Roman"/>
          <w:color w:val="000000" w:themeColor="text1"/>
          <w:sz w:val="26"/>
          <w:szCs w:val="26"/>
          <w:lang w:val="vi-VN"/>
        </w:rPr>
        <w:t>xử lý</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r w:rsidRPr="002436E0">
        <w:rPr>
          <w:rFonts w:ascii="Times New Roman" w:hAnsi="Times New Roman" w:cs="Times New Roman"/>
          <w:color w:val="000000" w:themeColor="text1"/>
          <w:sz w:val="26"/>
          <w:szCs w:val="26"/>
          <w:lang w:val="vi-VN"/>
        </w:rPr>
        <w:t>mang một số đặc điểm như tính phức tạp và khó kiểm soát</w:t>
      </w:r>
      <w:r w:rsidR="006237B1"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lang w:val="vi-VN"/>
        </w:rPr>
        <w:t xml:space="preserve"> xử lý phải gắn liên với quyền tự do ngôn luận, mang tính liên ngành, đòi hỏi sự phối hợp, tác động đa chiều đến xã hội và đòi hỏi phải xử lý kịp thời.</w:t>
      </w:r>
    </w:p>
    <w:p w14:paraId="486EA827" w14:textId="7EFD284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tạp</w:t>
      </w:r>
      <w:proofErr w:type="spellEnd"/>
      <w:r w:rsidRPr="002436E0">
        <w:rPr>
          <w:rFonts w:ascii="Times New Roman" w:hAnsi="Times New Roman" w:cs="Times New Roman"/>
          <w:color w:val="000000" w:themeColor="text1"/>
          <w:sz w:val="26"/>
          <w:szCs w:val="26"/>
        </w:rPr>
        <w:t xml:space="preserve"> do</w:t>
      </w:r>
      <w:ins w:id="369" w:author="Le Thi Huyen Trang - BOS Securities" w:date="2025-05-03T22:43:00Z" w16du:dateUtc="2025-05-03T15:43:00Z">
        <w:r w:rsidR="00E52918" w:rsidRPr="002436E0">
          <w:rPr>
            <w:rFonts w:ascii="Times New Roman" w:hAnsi="Times New Roman" w:cs="Times New Roman"/>
            <w:color w:val="000000" w:themeColor="text1"/>
            <w:sz w:val="26"/>
            <w:szCs w:val="26"/>
            <w:lang w:val="vi-VN"/>
          </w:rPr>
          <w:t xml:space="preserve"> xuất phát từ</w:t>
        </w:r>
      </w:ins>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ẩn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ins w:id="370" w:author="Le Thi Huyen Trang - BOS Securities" w:date="2025-05-03T22:43:00Z" w16du:dateUtc="2025-05-03T15:43:00Z">
        <w:r w:rsidR="00E52918" w:rsidRPr="002436E0">
          <w:rPr>
            <w:rFonts w:ascii="Times New Roman" w:hAnsi="Times New Roman" w:cs="Times New Roman"/>
            <w:color w:val="000000" w:themeColor="text1"/>
            <w:sz w:val="26"/>
            <w:szCs w:val="26"/>
          </w:rPr>
          <w:t>tin</w:t>
        </w:r>
        <w:r w:rsidR="00E52918" w:rsidRPr="002436E0">
          <w:rPr>
            <w:rFonts w:ascii="Times New Roman" w:hAnsi="Times New Roman" w:cs="Times New Roman"/>
            <w:color w:val="000000" w:themeColor="text1"/>
            <w:sz w:val="26"/>
            <w:szCs w:val="26"/>
            <w:lang w:val="vi-VN"/>
          </w:rPr>
          <w:t xml:space="preserve"> giả trên </w:t>
        </w:r>
      </w:ins>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Thông tin </w:t>
      </w:r>
      <w:proofErr w:type="spellStart"/>
      <w:r w:rsidR="00FA1922"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web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vượt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biên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đòi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006237B1" w:rsidRPr="002436E0">
        <w:rPr>
          <w:rFonts w:ascii="Times New Roman" w:hAnsi="Times New Roman" w:cs="Times New Roman"/>
          <w:color w:val="000000" w:themeColor="text1"/>
          <w:sz w:val="26"/>
          <w:szCs w:val="26"/>
        </w:rPr>
        <w:t>mạng</w:t>
      </w:r>
      <w:proofErr w:type="spellEnd"/>
      <w:r w:rsidR="006237B1" w:rsidRPr="002436E0">
        <w:rPr>
          <w:rFonts w:ascii="Times New Roman" w:hAnsi="Times New Roman" w:cs="Times New Roman"/>
          <w:color w:val="000000" w:themeColor="text1"/>
          <w:sz w:val="26"/>
          <w:szCs w:val="26"/>
        </w:rPr>
        <w:t xml:space="preserve"> </w:t>
      </w:r>
      <w:proofErr w:type="spellStart"/>
      <w:r w:rsidR="006237B1" w:rsidRPr="002436E0">
        <w:rPr>
          <w:rFonts w:ascii="Times New Roman" w:hAnsi="Times New Roman" w:cs="Times New Roman"/>
          <w:color w:val="000000" w:themeColor="text1"/>
          <w:sz w:val="26"/>
          <w:szCs w:val="26"/>
        </w:rPr>
        <w:t>xã</w:t>
      </w:r>
      <w:proofErr w:type="spellEnd"/>
      <w:r w:rsidR="006237B1" w:rsidRPr="002436E0">
        <w:rPr>
          <w:rFonts w:ascii="Times New Roman" w:hAnsi="Times New Roman" w:cs="Times New Roman"/>
          <w:color w:val="000000" w:themeColor="text1"/>
          <w:sz w:val="26"/>
          <w:szCs w:val="26"/>
        </w:rPr>
        <w:t xml:space="preserve"> </w:t>
      </w:r>
      <w:proofErr w:type="spellStart"/>
      <w:r w:rsidR="006237B1" w:rsidRPr="002436E0">
        <w:rPr>
          <w:rFonts w:ascii="Times New Roman" w:hAnsi="Times New Roman" w:cs="Times New Roman"/>
          <w:color w:val="000000" w:themeColor="text1"/>
          <w:sz w:val="26"/>
          <w:szCs w:val="26"/>
        </w:rPr>
        <w:t>hội</w:t>
      </w:r>
      <w:proofErr w:type="spellEnd"/>
      <w:r w:rsidR="006237B1"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nằm</w:t>
      </w:r>
      <w:proofErr w:type="spellEnd"/>
      <w:r w:rsidRPr="002436E0">
        <w:rPr>
          <w:rFonts w:ascii="Times New Roman" w:hAnsi="Times New Roman" w:cs="Times New Roman"/>
          <w:color w:val="000000" w:themeColor="text1"/>
          <w:sz w:val="26"/>
          <w:szCs w:val="26"/>
        </w:rPr>
        <w:t xml:space="preserve"> ở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ngôn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00195D42" w:rsidRPr="002436E0">
        <w:rPr>
          <w:rFonts w:ascii="Times New Roman" w:hAnsi="Times New Roman" w:cs="Times New Roman"/>
          <w:color w:val="000000" w:themeColor="text1"/>
          <w:sz w:val="26"/>
          <w:szCs w:val="26"/>
        </w:rPr>
        <w:t xml:space="preserve">. </w:t>
      </w:r>
    </w:p>
    <w:p w14:paraId="5835C70B" w14:textId="52A0568F"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del w:id="371" w:author="Le Thi Huyen Trang - BOS Securities" w:date="2025-05-03T22:44:00Z" w16du:dateUtc="2025-05-03T15:44:00Z">
        <w:r w:rsidRPr="002436E0" w:rsidDel="003E2373">
          <w:rPr>
            <w:rFonts w:ascii="Times New Roman" w:hAnsi="Times New Roman" w:cs="Times New Roman"/>
            <w:color w:val="000000" w:themeColor="text1"/>
            <w:sz w:val="26"/>
            <w:szCs w:val="26"/>
          </w:rPr>
          <w:delText xml:space="preserve">phát tán </w:delText>
        </w:r>
      </w:del>
      <w:proofErr w:type="spellStart"/>
      <w:ins w:id="372" w:author="Le Thi Huyen Trang - BOS Securities" w:date="2025-05-03T22:44:00Z" w16du:dateUtc="2025-05-03T15:44:00Z">
        <w:r w:rsidR="003E2373" w:rsidRPr="002436E0">
          <w:rPr>
            <w:rFonts w:ascii="Times New Roman" w:hAnsi="Times New Roman" w:cs="Times New Roman"/>
            <w:color w:val="000000" w:themeColor="text1"/>
            <w:sz w:val="26"/>
            <w:szCs w:val="26"/>
          </w:rPr>
          <w:t>lan</w:t>
        </w:r>
        <w:proofErr w:type="spellEnd"/>
        <w:r w:rsidR="003E2373" w:rsidRPr="002436E0">
          <w:rPr>
            <w:rFonts w:ascii="Times New Roman" w:hAnsi="Times New Roman" w:cs="Times New Roman"/>
            <w:color w:val="000000" w:themeColor="text1"/>
            <w:sz w:val="26"/>
            <w:szCs w:val="26"/>
            <w:lang w:val="vi-VN"/>
          </w:rPr>
          <w:t xml:space="preserve"> truyền</w:t>
        </w:r>
      </w:ins>
      <w:del w:id="373" w:author="Le Thi Huyen Trang - BOS Securities" w:date="2025-05-03T22:44:00Z" w16du:dateUtc="2025-05-03T15:44:00Z">
        <w:r w:rsidRPr="002436E0" w:rsidDel="003E2373">
          <w:rPr>
            <w:rFonts w:ascii="Times New Roman" w:hAnsi="Times New Roman" w:cs="Times New Roman"/>
            <w:color w:val="000000" w:themeColor="text1"/>
            <w:sz w:val="26"/>
            <w:szCs w:val="26"/>
          </w:rPr>
          <w:delText>thông</w:delText>
        </w:r>
      </w:del>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khuôn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tôn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con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ngôn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đòi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rõ</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kiếm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00FA1922"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biểu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chuyển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đổi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hóa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w:t>
      </w:r>
      <w:r w:rsidR="00FA1922" w:rsidRPr="002436E0">
        <w:rPr>
          <w:rFonts w:ascii="Times New Roman" w:hAnsi="Times New Roman" w:cs="Times New Roman"/>
          <w:color w:val="000000" w:themeColor="text1"/>
          <w:sz w:val="26"/>
          <w:szCs w:val="26"/>
        </w:rPr>
        <w:t>.</w:t>
      </w:r>
    </w:p>
    <w:p w14:paraId="2221E55D" w14:textId="167FD50E"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ins w:id="374" w:author="Le Thi Huyen Trang - BOS Securities" w:date="2025-05-03T22:44:00Z" w16du:dateUtc="2025-05-03T15:44:00Z">
        <w:r w:rsidR="00BA1EF1" w:rsidRPr="002436E0">
          <w:rPr>
            <w:rFonts w:ascii="Times New Roman" w:hAnsi="Times New Roman" w:cs="Times New Roman"/>
            <w:color w:val="000000" w:themeColor="text1"/>
            <w:sz w:val="26"/>
            <w:szCs w:val="26"/>
            <w:lang w:val="vi-VN"/>
          </w:rPr>
          <w:t>hành vi lan truyền</w:t>
        </w:r>
      </w:ins>
      <w:del w:id="375" w:author="Le Thi Huyen Trang - BOS Securities" w:date="2025-05-03T22:44:00Z" w16du:dateUtc="2025-05-03T15:44:00Z">
        <w:r w:rsidRPr="002436E0" w:rsidDel="00BA1EF1">
          <w:rPr>
            <w:rFonts w:ascii="Times New Roman" w:hAnsi="Times New Roman" w:cs="Times New Roman"/>
            <w:color w:val="000000" w:themeColor="text1"/>
            <w:sz w:val="26"/>
            <w:szCs w:val="26"/>
          </w:rPr>
          <w:delText>thông</w:delText>
        </w:r>
      </w:del>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ngành</w:t>
      </w:r>
      <w:proofErr w:type="spellEnd"/>
      <w:r w:rsidRPr="002436E0">
        <w:rPr>
          <w:rFonts w:ascii="Times New Roman" w:hAnsi="Times New Roman" w:cs="Times New Roman"/>
          <w:color w:val="000000" w:themeColor="text1"/>
          <w:sz w:val="26"/>
          <w:szCs w:val="26"/>
        </w:rPr>
        <w:t xml:space="preserve"> hay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riêng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lẻ</w:t>
      </w:r>
      <w:proofErr w:type="spellEnd"/>
      <w:r w:rsidRPr="002436E0">
        <w:rPr>
          <w:rFonts w:ascii="Times New Roman" w:hAnsi="Times New Roman" w:cs="Times New Roman"/>
          <w:color w:val="000000" w:themeColor="text1"/>
          <w:sz w:val="26"/>
          <w:szCs w:val="26"/>
          <w:lang w:val="vi-VN"/>
        </w:rPr>
        <w:t xml:space="preserve"> phụ trách</w:t>
      </w: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đòi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Công </w:t>
      </w:r>
      <w:proofErr w:type="gramStart"/>
      <w:r w:rsidRPr="002436E0">
        <w:rPr>
          <w:rFonts w:ascii="Times New Roman" w:hAnsi="Times New Roman" w:cs="Times New Roman"/>
          <w:color w:val="000000" w:themeColor="text1"/>
          <w:sz w:val="26"/>
          <w:szCs w:val="26"/>
        </w:rPr>
        <w:t>an</w:t>
      </w:r>
      <w:proofErr w:type="gramEnd"/>
      <w:r w:rsidRPr="002436E0">
        <w:rPr>
          <w:rFonts w:ascii="Times New Roman" w:hAnsi="Times New Roman" w:cs="Times New Roman"/>
          <w:color w:val="000000" w:themeColor="text1"/>
          <w:sz w:val="26"/>
          <w:szCs w:val="26"/>
        </w:rPr>
        <w:t xml:space="preserve"> hay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Khoa</w:t>
      </w:r>
      <w:r w:rsidRPr="002436E0">
        <w:rPr>
          <w:rFonts w:ascii="Times New Roman" w:hAnsi="Times New Roman" w:cs="Times New Roman"/>
          <w:color w:val="000000" w:themeColor="text1"/>
          <w:sz w:val="26"/>
          <w:szCs w:val="26"/>
          <w:lang w:val="vi-VN"/>
        </w:rPr>
        <w:t xml:space="preserve"> học</w:t>
      </w:r>
      <w:r w:rsidR="006237B1" w:rsidRPr="002436E0">
        <w:rPr>
          <w:rFonts w:ascii="Times New Roman" w:hAnsi="Times New Roman" w:cs="Times New Roman"/>
          <w:color w:val="000000" w:themeColor="text1"/>
          <w:sz w:val="26"/>
          <w:szCs w:val="26"/>
        </w:rPr>
        <w:t>,</w:t>
      </w:r>
      <w:r w:rsidRPr="002436E0">
        <w:rPr>
          <w:rFonts w:ascii="Times New Roman" w:hAnsi="Times New Roman" w:cs="Times New Roman"/>
          <w:color w:val="000000" w:themeColor="text1"/>
          <w:sz w:val="26"/>
          <w:szCs w:val="26"/>
          <w:lang w:val="vi-VN"/>
        </w:rPr>
        <w:t xml:space="preserve"> Công nghệ</w:t>
      </w:r>
      <w:r w:rsidR="006237B1" w:rsidRPr="002436E0">
        <w:rPr>
          <w:rFonts w:ascii="Times New Roman" w:hAnsi="Times New Roman" w:cs="Times New Roman"/>
          <w:color w:val="000000" w:themeColor="text1"/>
          <w:sz w:val="26"/>
          <w:szCs w:val="26"/>
        </w:rPr>
        <w:t xml:space="preserve"> </w:t>
      </w:r>
      <w:proofErr w:type="spellStart"/>
      <w:r w:rsidR="006237B1" w:rsidRPr="002436E0">
        <w:rPr>
          <w:rFonts w:ascii="Times New Roman" w:hAnsi="Times New Roman" w:cs="Times New Roman"/>
          <w:color w:val="000000" w:themeColor="text1"/>
          <w:sz w:val="26"/>
          <w:szCs w:val="26"/>
        </w:rPr>
        <w:t>và</w:t>
      </w:r>
      <w:proofErr w:type="spellEnd"/>
      <w:r w:rsidR="006237B1" w:rsidRPr="002436E0">
        <w:rPr>
          <w:rFonts w:ascii="Times New Roman" w:hAnsi="Times New Roman" w:cs="Times New Roman"/>
          <w:color w:val="000000" w:themeColor="text1"/>
          <w:sz w:val="26"/>
          <w:szCs w:val="26"/>
        </w:rPr>
        <w:t xml:space="preserve"> </w:t>
      </w:r>
      <w:proofErr w:type="spellStart"/>
      <w:r w:rsidR="006237B1" w:rsidRPr="002436E0">
        <w:rPr>
          <w:rFonts w:ascii="Times New Roman" w:hAnsi="Times New Roman" w:cs="Times New Roman"/>
          <w:color w:val="000000" w:themeColor="text1"/>
          <w:sz w:val="26"/>
          <w:szCs w:val="26"/>
        </w:rPr>
        <w:t>Truyền</w:t>
      </w:r>
      <w:proofErr w:type="spellEnd"/>
      <w:r w:rsidR="006237B1" w:rsidRPr="002436E0">
        <w:rPr>
          <w:rFonts w:ascii="Times New Roman" w:hAnsi="Times New Roman" w:cs="Times New Roman"/>
          <w:color w:val="000000" w:themeColor="text1"/>
          <w:sz w:val="26"/>
          <w:szCs w:val="26"/>
        </w:rPr>
        <w:t xml:space="preserve"> </w:t>
      </w:r>
      <w:proofErr w:type="spellStart"/>
      <w:r w:rsidR="006237B1"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Internet,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Facebook, YouTube, TikTok,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 </w:t>
      </w:r>
      <w:proofErr w:type="spellStart"/>
      <w:r w:rsidRPr="002436E0">
        <w:rPr>
          <w:rFonts w:ascii="Times New Roman" w:hAnsi="Times New Roman" w:cs="Times New Roman"/>
          <w:color w:val="000000" w:themeColor="text1"/>
          <w:sz w:val="26"/>
          <w:szCs w:val="26"/>
        </w:rPr>
        <w:t>nghề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nghiệp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trò</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nâng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góp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bạch</w:t>
      </w:r>
      <w:proofErr w:type="spellEnd"/>
      <w:r w:rsidRPr="002436E0">
        <w:rPr>
          <w:rFonts w:ascii="Times New Roman" w:hAnsi="Times New Roman" w:cs="Times New Roman"/>
          <w:color w:val="000000" w:themeColor="text1"/>
          <w:sz w:val="26"/>
          <w:szCs w:val="26"/>
          <w:lang w:val="vi-VN"/>
        </w:rPr>
        <w:t>.</w:t>
      </w:r>
    </w:p>
    <w:p w14:paraId="0968D7A3" w14:textId="054C71BC"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Thứ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dẫn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vượt</w:t>
      </w:r>
      <w:proofErr w:type="spellEnd"/>
      <w:r w:rsidRPr="002436E0">
        <w:rPr>
          <w:rFonts w:ascii="Times New Roman" w:hAnsi="Times New Roman" w:cs="Times New Roman"/>
          <w:color w:val="000000" w:themeColor="text1"/>
          <w:sz w:val="26"/>
          <w:szCs w:val="26"/>
        </w:rPr>
        <w:t xml:space="preserve"> xa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nhiễu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dòng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chảy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ninh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ổn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xâm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dọa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khỏe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Covid-19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w:t>
      </w:r>
      <w:r w:rsidR="00FA1922" w:rsidRPr="002436E0">
        <w:rPr>
          <w:rFonts w:ascii="Times New Roman" w:hAnsi="Times New Roman" w:cs="Times New Roman"/>
          <w:color w:val="000000" w:themeColor="text1"/>
          <w:sz w:val="26"/>
          <w:szCs w:val="26"/>
        </w:rPr>
        <w:t xml:space="preserve">n </w:t>
      </w:r>
      <w:proofErr w:type="spellStart"/>
      <w:r w:rsidR="00FA1922"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phương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bệnh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thuốc</w:t>
      </w:r>
      <w:proofErr w:type="spellEnd"/>
      <w:r w:rsidRPr="002436E0">
        <w:rPr>
          <w:rFonts w:ascii="Times New Roman" w:hAnsi="Times New Roman" w:cs="Times New Roman"/>
          <w:color w:val="000000" w:themeColor="text1"/>
          <w:sz w:val="26"/>
          <w:szCs w:val="26"/>
        </w:rPr>
        <w:t xml:space="preserve"> men, </w:t>
      </w:r>
      <w:proofErr w:type="spellStart"/>
      <w:r w:rsidRPr="002436E0">
        <w:rPr>
          <w:rFonts w:ascii="Times New Roman" w:hAnsi="Times New Roman" w:cs="Times New Roman"/>
          <w:color w:val="000000" w:themeColor="text1"/>
          <w:sz w:val="26"/>
          <w:szCs w:val="26"/>
        </w:rPr>
        <w:t>vắc</w:t>
      </w:r>
      <w:proofErr w:type="spellEnd"/>
      <w:r w:rsidRPr="002436E0">
        <w:rPr>
          <w:rFonts w:ascii="Times New Roman" w:hAnsi="Times New Roman" w:cs="Times New Roman"/>
          <w:color w:val="000000" w:themeColor="text1"/>
          <w:sz w:val="26"/>
          <w:szCs w:val="26"/>
          <w:lang w:val="vi-VN"/>
        </w:rPr>
        <w:t xml:space="preserve"> xin. </w:t>
      </w: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kịp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diễn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nâng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bằng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góp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gìn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ổn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w:t>
      </w:r>
    </w:p>
    <w:p w14:paraId="16253A32" w14:textId="5C5BB0CE" w:rsidR="00183872" w:rsidRPr="002436E0" w:rsidRDefault="00183872" w:rsidP="00644DEB">
      <w:pPr>
        <w:pStyle w:val="Heading4"/>
        <w:rPr>
          <w:rFonts w:eastAsiaTheme="majorEastAsia" w:cs="Times New Roman"/>
        </w:rPr>
      </w:pPr>
      <w:bookmarkStart w:id="376" w:name="_Toc196265418"/>
      <w:r w:rsidRPr="002436E0">
        <w:rPr>
          <w:rFonts w:eastAsiaTheme="majorEastAsia" w:cs="Times New Roman"/>
        </w:rPr>
        <w:t>1.2.3. Các biện pháp xử lý hành vi lan truyền thông tin giả trên không gian mạng</w:t>
      </w:r>
      <w:bookmarkEnd w:id="376"/>
    </w:p>
    <w:p w14:paraId="2D364990" w14:textId="550F386B" w:rsidR="00183872" w:rsidRPr="002436E0" w:rsidRDefault="00183872" w:rsidP="00726A26">
      <w:pPr>
        <w:spacing w:after="0" w:line="312" w:lineRule="auto"/>
        <w:jc w:val="both"/>
        <w:rPr>
          <w:ins w:id="377" w:author="Le Thi Huyen Trang - BOS Securities" w:date="2025-05-03T09:21:00Z" w16du:dateUtc="2025-05-03T02:21:00Z"/>
          <w:rFonts w:ascii="Times New Roman" w:hAnsi="Times New Roman" w:cs="Times New Roman"/>
          <w:color w:val="000000" w:themeColor="text1"/>
          <w:sz w:val="26"/>
          <w:szCs w:val="26"/>
          <w:lang w:val="vi-VN"/>
        </w:rPr>
      </w:pPr>
      <w:r w:rsidRPr="002436E0">
        <w:rPr>
          <w:rFonts w:ascii="Times New Roman" w:hAnsi="Times New Roman" w:cs="Times New Roman"/>
          <w:color w:val="000000" w:themeColor="text1"/>
          <w:sz w:val="26"/>
          <w:szCs w:val="26"/>
        </w:rPr>
        <w:t xml:space="preserve">1.2.3.1.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del w:id="378" w:author="Le Thi Huyen Trang - BOS Securities" w:date="2025-05-03T09:21:00Z" w16du:dateUtc="2025-05-03T02:21:00Z">
        <w:r w:rsidRPr="002436E0" w:rsidDel="0012306C">
          <w:rPr>
            <w:rFonts w:ascii="Times New Roman" w:hAnsi="Times New Roman" w:cs="Times New Roman"/>
            <w:color w:val="000000" w:themeColor="text1"/>
            <w:sz w:val="26"/>
            <w:szCs w:val="26"/>
          </w:rPr>
          <w:delText>hình sự</w:delText>
        </w:r>
      </w:del>
      <w:proofErr w:type="spellStart"/>
      <w:ins w:id="379" w:author="Le Thi Huyen Trang - BOS Securities" w:date="2025-05-03T09:21:00Z" w16du:dateUtc="2025-05-03T02:21:00Z">
        <w:r w:rsidR="0012306C" w:rsidRPr="002436E0">
          <w:rPr>
            <w:rFonts w:ascii="Times New Roman" w:hAnsi="Times New Roman" w:cs="Times New Roman"/>
            <w:color w:val="000000" w:themeColor="text1"/>
            <w:sz w:val="26"/>
            <w:szCs w:val="26"/>
          </w:rPr>
          <w:t>dân</w:t>
        </w:r>
        <w:proofErr w:type="spellEnd"/>
        <w:r w:rsidR="0012306C" w:rsidRPr="002436E0">
          <w:rPr>
            <w:rFonts w:ascii="Times New Roman" w:hAnsi="Times New Roman" w:cs="Times New Roman"/>
            <w:color w:val="000000" w:themeColor="text1"/>
            <w:sz w:val="26"/>
            <w:szCs w:val="26"/>
            <w:lang w:val="vi-VN"/>
          </w:rPr>
          <w:t xml:space="preserve"> sự</w:t>
        </w:r>
      </w:ins>
    </w:p>
    <w:p w14:paraId="44CC39BA" w14:textId="77777777" w:rsidR="0012306C" w:rsidRPr="002436E0" w:rsidRDefault="0012306C" w:rsidP="0012306C">
      <w:pPr>
        <w:spacing w:after="0" w:line="312" w:lineRule="auto"/>
        <w:ind w:firstLine="567"/>
        <w:jc w:val="both"/>
        <w:rPr>
          <w:ins w:id="380" w:author="Le Thi Huyen Trang - BOS Securities" w:date="2025-05-03T09:21:00Z" w16du:dateUtc="2025-05-03T02:21:00Z"/>
          <w:rFonts w:ascii="Times New Roman" w:hAnsi="Times New Roman" w:cs="Times New Roman"/>
          <w:color w:val="000000" w:themeColor="text1"/>
          <w:sz w:val="26"/>
          <w:szCs w:val="26"/>
        </w:rPr>
      </w:pPr>
      <w:proofErr w:type="spellStart"/>
      <w:ins w:id="381" w:author="Le Thi Huyen Trang - BOS Securities" w:date="2025-05-03T09:21:00Z" w16du:dateUtc="2025-05-03T02:21:00Z">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lang w:val="vi-VN"/>
          </w:rPr>
          <w:t xml:space="preserve"> pháp dân sự l</w:t>
        </w:r>
        <w:r w:rsidRPr="002436E0">
          <w:rPr>
            <w:rFonts w:ascii="Times New Roman" w:hAnsi="Times New Roman" w:cs="Times New Roman"/>
            <w:color w:val="000000" w:themeColor="text1"/>
            <w:sz w:val="26"/>
            <w:szCs w:val="26"/>
          </w:rPr>
          <w:t xml:space="preserve">à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theo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lang w:val="vi-VN"/>
          </w:rPr>
          <w:t xml:space="preserve"> pháp dân sự n</w:t>
        </w:r>
        <w:proofErr w:type="spellStart"/>
        <w:r w:rsidRPr="002436E0">
          <w:rPr>
            <w:rFonts w:ascii="Times New Roman" w:hAnsi="Times New Roman" w:cs="Times New Roman"/>
            <w:color w:val="000000" w:themeColor="text1"/>
            <w:sz w:val="26"/>
            <w:szCs w:val="26"/>
          </w:rPr>
          <w:t>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bồi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ins>
    </w:p>
    <w:p w14:paraId="69CF7E4B" w14:textId="77777777" w:rsidR="0012306C" w:rsidRPr="002436E0" w:rsidRDefault="0012306C" w:rsidP="0012306C">
      <w:pPr>
        <w:spacing w:after="0" w:line="312" w:lineRule="auto"/>
        <w:ind w:firstLine="567"/>
        <w:jc w:val="both"/>
        <w:rPr>
          <w:ins w:id="382" w:author="Le Thi Huyen Trang - BOS Securities" w:date="2025-05-03T09:21:00Z" w16du:dateUtc="2025-05-03T02:21:00Z"/>
          <w:rFonts w:ascii="Times New Roman" w:hAnsi="Times New Roman" w:cs="Times New Roman"/>
          <w:color w:val="000000" w:themeColor="text1"/>
          <w:sz w:val="26"/>
          <w:szCs w:val="26"/>
        </w:rPr>
      </w:pPr>
      <w:proofErr w:type="spellStart"/>
      <w:ins w:id="383" w:author="Le Thi Huyen Trang - BOS Securities" w:date="2025-05-03T09:21:00Z" w16du:dateUtc="2025-05-03T02:21:00Z">
        <w:r w:rsidRPr="002436E0">
          <w:rPr>
            <w:rFonts w:ascii="Times New Roman" w:hAnsi="Times New Roman" w:cs="Times New Roman"/>
            <w:color w:val="000000" w:themeColor="text1"/>
            <w:sz w:val="26"/>
            <w:szCs w:val="26"/>
          </w:rPr>
          <w:lastRenderedPageBreak/>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Thông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ins>
    </w:p>
    <w:p w14:paraId="03DADC15" w14:textId="64B8A7FB" w:rsidR="0012306C" w:rsidRPr="002436E0" w:rsidRDefault="0012306C">
      <w:pPr>
        <w:spacing w:after="0" w:line="312" w:lineRule="auto"/>
        <w:ind w:firstLine="567"/>
        <w:jc w:val="both"/>
        <w:rPr>
          <w:rFonts w:ascii="Times New Roman" w:hAnsi="Times New Roman" w:cs="Times New Roman"/>
          <w:color w:val="000000" w:themeColor="text1"/>
          <w:sz w:val="26"/>
          <w:szCs w:val="26"/>
          <w:lang w:val="vi-VN"/>
          <w:rPrChange w:id="384" w:author="Le Thi Huyen Trang - BOS Securities" w:date="2025-05-03T22:56:00Z" w16du:dateUtc="2025-05-03T15:56:00Z">
            <w:rPr>
              <w:rFonts w:ascii="Times New Roman" w:hAnsi="Times New Roman" w:cs="Times New Roman"/>
              <w:color w:val="000000" w:themeColor="text1"/>
              <w:sz w:val="26"/>
              <w:szCs w:val="26"/>
            </w:rPr>
          </w:rPrChange>
        </w:rPr>
        <w:pPrChange w:id="385" w:author="Le Thi Huyen Trang - BOS Securities" w:date="2025-05-03T09:21:00Z" w16du:dateUtc="2025-05-03T02:21:00Z">
          <w:pPr>
            <w:spacing w:after="0" w:line="312" w:lineRule="auto"/>
            <w:jc w:val="both"/>
          </w:pPr>
        </w:pPrChange>
      </w:pPr>
      <w:proofErr w:type="spellStart"/>
      <w:ins w:id="386" w:author="Le Thi Huyen Trang - BOS Securities" w:date="2025-05-03T09:21:00Z" w16du:dateUtc="2025-05-03T02:21:00Z">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bồi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thoả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tiếp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hại</w:t>
        </w:r>
        <w:proofErr w:type="spellEnd"/>
        <w:r w:rsidRPr="002436E0">
          <w:rPr>
            <w:rFonts w:ascii="Times New Roman" w:hAnsi="Times New Roman" w:cs="Times New Roman"/>
            <w:color w:val="000000" w:themeColor="text1"/>
            <w:sz w:val="26"/>
            <w:szCs w:val="26"/>
          </w:rPr>
          <w:t xml:space="preserve">. Tuy </w:t>
        </w:r>
        <w:proofErr w:type="spellStart"/>
        <w:r w:rsidRPr="002436E0">
          <w:rPr>
            <w:rFonts w:ascii="Times New Roman" w:hAnsi="Times New Roman" w:cs="Times New Roman"/>
            <w:color w:val="000000" w:themeColor="text1"/>
            <w:sz w:val="26"/>
            <w:szCs w:val="26"/>
          </w:rPr>
          <w:t>nhiên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vậy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bồi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gặp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w:t>
        </w:r>
      </w:ins>
    </w:p>
    <w:p w14:paraId="2713CCFF" w14:textId="7D5C0235" w:rsidR="006237B1" w:rsidRPr="002436E0" w:rsidDel="0012306C" w:rsidRDefault="00183872" w:rsidP="00726A26">
      <w:pPr>
        <w:spacing w:after="0" w:line="312" w:lineRule="auto"/>
        <w:ind w:firstLine="567"/>
        <w:jc w:val="both"/>
        <w:rPr>
          <w:moveFrom w:id="387" w:author="Le Thi Huyen Trang - BOS Securities" w:date="2025-05-03T09:21:00Z" w16du:dateUtc="2025-05-03T02:21:00Z"/>
          <w:rFonts w:ascii="Times New Roman" w:hAnsi="Times New Roman" w:cs="Times New Roman"/>
          <w:color w:val="000000" w:themeColor="text1"/>
          <w:sz w:val="26"/>
          <w:szCs w:val="26"/>
        </w:rPr>
      </w:pPr>
      <w:moveFromRangeStart w:id="388" w:author="Le Thi Huyen Trang - BOS Securities" w:date="2025-05-03T09:21:00Z" w:name="move197156523"/>
      <w:moveFrom w:id="389" w:author="Le Thi Huyen Trang - BOS Securities" w:date="2025-05-03T09:21:00Z" w16du:dateUtc="2025-05-03T02:21:00Z">
        <w:r w:rsidRPr="002436E0" w:rsidDel="0012306C">
          <w:rPr>
            <w:rFonts w:ascii="Times New Roman" w:hAnsi="Times New Roman" w:cs="Times New Roman"/>
            <w:color w:val="000000" w:themeColor="text1"/>
            <w:sz w:val="26"/>
            <w:szCs w:val="26"/>
          </w:rPr>
          <w:t>Biện</w:t>
        </w:r>
        <w:r w:rsidRPr="002436E0" w:rsidDel="0012306C">
          <w:rPr>
            <w:rFonts w:ascii="Times New Roman" w:hAnsi="Times New Roman" w:cs="Times New Roman"/>
            <w:color w:val="000000" w:themeColor="text1"/>
            <w:sz w:val="26"/>
            <w:szCs w:val="26"/>
            <w:lang w:val="vi-VN"/>
          </w:rPr>
          <w:t xml:space="preserve"> pháp hình sự l</w:t>
        </w:r>
        <w:r w:rsidRPr="002436E0" w:rsidDel="0012306C">
          <w:rPr>
            <w:rFonts w:ascii="Times New Roman" w:hAnsi="Times New Roman" w:cs="Times New Roman"/>
            <w:color w:val="000000" w:themeColor="text1"/>
            <w:sz w:val="26"/>
            <w:szCs w:val="26"/>
          </w:rPr>
          <w:t>à chế tài hình phạt nghiêm khắc nhất</w:t>
        </w:r>
        <w:r w:rsidR="006237B1" w:rsidRPr="002436E0" w:rsidDel="0012306C">
          <w:rPr>
            <w:rFonts w:ascii="Times New Roman" w:hAnsi="Times New Roman" w:cs="Times New Roman"/>
            <w:color w:val="000000" w:themeColor="text1"/>
            <w:sz w:val="26"/>
            <w:szCs w:val="26"/>
          </w:rPr>
          <w:t xml:space="preserve"> của nhà nước, được áp dụng để trừng phạt những hành vi vi phạm được quy định trong Bộ luật Hình sự. Mục đích nhằm trừng trị, răn đe, giáo dục, bảo vệ trật tự pháp luật và an toàn xã hội.</w:t>
        </w:r>
      </w:moveFrom>
    </w:p>
    <w:p w14:paraId="18766A01" w14:textId="18ACCF7D" w:rsidR="00183872" w:rsidRPr="002436E0" w:rsidDel="0012306C" w:rsidRDefault="00183872" w:rsidP="00726A26">
      <w:pPr>
        <w:spacing w:after="0" w:line="312" w:lineRule="auto"/>
        <w:ind w:firstLine="567"/>
        <w:jc w:val="both"/>
        <w:rPr>
          <w:moveFrom w:id="390" w:author="Le Thi Huyen Trang - BOS Securities" w:date="2025-05-03T09:21:00Z" w16du:dateUtc="2025-05-03T02:21:00Z"/>
          <w:rFonts w:ascii="Times New Roman" w:hAnsi="Times New Roman" w:cs="Times New Roman"/>
          <w:color w:val="000000" w:themeColor="text1"/>
          <w:sz w:val="26"/>
          <w:szCs w:val="26"/>
        </w:rPr>
      </w:pPr>
      <w:moveFrom w:id="391" w:author="Le Thi Huyen Trang - BOS Securities" w:date="2025-05-03T09:21:00Z" w16du:dateUtc="2025-05-03T02:21:00Z">
        <w:r w:rsidRPr="002436E0" w:rsidDel="0012306C">
          <w:rPr>
            <w:rFonts w:ascii="Times New Roman" w:hAnsi="Times New Roman" w:cs="Times New Roman"/>
            <w:color w:val="000000" w:themeColor="text1"/>
            <w:sz w:val="26"/>
            <w:szCs w:val="26"/>
          </w:rPr>
          <w:t>Thực</w:t>
        </w:r>
        <w:r w:rsidRPr="002436E0" w:rsidDel="0012306C">
          <w:rPr>
            <w:rFonts w:ascii="Times New Roman" w:hAnsi="Times New Roman" w:cs="Times New Roman"/>
            <w:color w:val="000000" w:themeColor="text1"/>
            <w:sz w:val="26"/>
            <w:szCs w:val="26"/>
            <w:lang w:val="vi-VN"/>
          </w:rPr>
          <w:t xml:space="preserve"> tế c</w:t>
        </w:r>
        <w:r w:rsidRPr="002436E0" w:rsidDel="0012306C">
          <w:rPr>
            <w:rFonts w:ascii="Times New Roman" w:hAnsi="Times New Roman" w:cs="Times New Roman"/>
            <w:color w:val="000000" w:themeColor="text1"/>
            <w:sz w:val="26"/>
            <w:szCs w:val="26"/>
          </w:rPr>
          <w:t>ần áp dụng biện pháp hình sự để xử lý hành vi lan truyền thông tin giả trên không gian mạng đối với các trường hợp đưa các hình ảnh, thông tin trái quy định của pháp luật lên không gian mạng, xúc phạm nhân phẩm, danh dự người khác, ảnh hưởng an ninh quốc gia, trật tự xã hội,…</w:t>
        </w:r>
      </w:moveFrom>
    </w:p>
    <w:p w14:paraId="11CD6DD3" w14:textId="78EDCDA9" w:rsidR="00183872" w:rsidRPr="002436E0" w:rsidDel="0012306C" w:rsidRDefault="00183872" w:rsidP="00726A26">
      <w:pPr>
        <w:spacing w:after="0" w:line="312" w:lineRule="auto"/>
        <w:ind w:firstLine="567"/>
        <w:jc w:val="both"/>
        <w:rPr>
          <w:moveFrom w:id="392" w:author="Le Thi Huyen Trang - BOS Securities" w:date="2025-05-03T09:21:00Z" w16du:dateUtc="2025-05-03T02:21:00Z"/>
          <w:rFonts w:ascii="Times New Roman" w:hAnsi="Times New Roman" w:cs="Times New Roman"/>
          <w:color w:val="000000" w:themeColor="text1"/>
          <w:sz w:val="26"/>
          <w:szCs w:val="26"/>
        </w:rPr>
      </w:pPr>
      <w:moveFrom w:id="393" w:author="Le Thi Huyen Trang - BOS Securities" w:date="2025-05-03T09:21:00Z" w16du:dateUtc="2025-05-03T02:21:00Z">
        <w:r w:rsidRPr="002436E0" w:rsidDel="0012306C">
          <w:rPr>
            <w:rFonts w:ascii="Times New Roman" w:hAnsi="Times New Roman" w:cs="Times New Roman"/>
            <w:color w:val="000000" w:themeColor="text1"/>
            <w:sz w:val="26"/>
            <w:szCs w:val="26"/>
          </w:rPr>
          <w:t xml:space="preserve">Việc áp dụng chế tài hình sự đối với các hành vi lan truyền thông tin </w:t>
        </w:r>
        <w:r w:rsidR="00FA1922" w:rsidRPr="002436E0" w:rsidDel="0012306C">
          <w:rPr>
            <w:rFonts w:ascii="Times New Roman" w:hAnsi="Times New Roman" w:cs="Times New Roman"/>
            <w:color w:val="000000" w:themeColor="text1"/>
            <w:sz w:val="26"/>
            <w:szCs w:val="26"/>
          </w:rPr>
          <w:t xml:space="preserve">giả </w:t>
        </w:r>
        <w:r w:rsidRPr="002436E0" w:rsidDel="0012306C">
          <w:rPr>
            <w:rFonts w:ascii="Times New Roman" w:hAnsi="Times New Roman" w:cs="Times New Roman"/>
            <w:color w:val="000000" w:themeColor="text1"/>
            <w:sz w:val="26"/>
            <w:szCs w:val="26"/>
          </w:rPr>
          <w:t>trên không gian mạng có giá trị giáo dục, răn đe rất cao, giúp bảo vệ trật tự an toàn xã hội, bảo vệ quyền và lợi ích hợp pháp của cá nhân, tổ chức. Các biện pháp hình sự sẽ được cưỡng chế thực hiện bởi các cơ quan nhà nước có thẩm quyền. Bên cạnh đó, việc truy cứu trách nhiệm hình sự phải dựa trên các chứng cứ xác thực và quy định của pháp luật, cần có sự phối hợp chặt chẽ giữa các cơ quan chức năng để đảm bảo việc xử lý hình sự được thực hiện một cách hiệu quả nhất.</w:t>
        </w:r>
      </w:moveFrom>
    </w:p>
    <w:moveFromRangeEnd w:id="388"/>
    <w:p w14:paraId="10FAF9BE" w14:textId="77777777"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1.2.3.2.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p>
    <w:p w14:paraId="074BA972" w14:textId="7777777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lang w:val="vi-VN"/>
        </w:rPr>
        <w:t xml:space="preserve"> pháp hành chính l</w:t>
      </w:r>
      <w:r w:rsidRPr="002436E0">
        <w:rPr>
          <w:rFonts w:ascii="Times New Roman" w:hAnsi="Times New Roman" w:cs="Times New Roman"/>
          <w:color w:val="000000" w:themeColor="text1"/>
          <w:sz w:val="26"/>
          <w:szCs w:val="26"/>
        </w:rPr>
        <w:t xml:space="preserve">à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vi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theo</w:t>
      </w:r>
      <w:proofErr w:type="spellEnd"/>
      <w:r w:rsidRPr="002436E0">
        <w:rPr>
          <w:rFonts w:ascii="Times New Roman" w:hAnsi="Times New Roman" w:cs="Times New Roman"/>
          <w:color w:val="000000" w:themeColor="text1"/>
          <w:sz w:val="26"/>
          <w:szCs w:val="26"/>
        </w:rPr>
        <w:t xml:space="preserve"> ý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mệnh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phương</w:t>
      </w:r>
      <w:proofErr w:type="spellEnd"/>
      <w:r w:rsidRPr="002436E0">
        <w:rPr>
          <w:rFonts w:ascii="Times New Roman" w:hAnsi="Times New Roman" w:cs="Times New Roman"/>
          <w:color w:val="000000" w:themeColor="text1"/>
          <w:sz w:val="26"/>
          <w:szCs w:val="26"/>
        </w:rPr>
        <w:t>.</w:t>
      </w:r>
    </w:p>
    <w:p w14:paraId="7CB02F76" w14:textId="23893E0B"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w:t>
      </w:r>
      <w:r w:rsidR="00FA1922" w:rsidRPr="002436E0">
        <w:rPr>
          <w:rFonts w:ascii="Times New Roman" w:hAnsi="Times New Roman" w:cs="Times New Roman"/>
          <w:color w:val="000000" w:themeColor="text1"/>
          <w:sz w:val="26"/>
          <w:szCs w:val="26"/>
        </w:rPr>
        <w:t xml:space="preserve">in </w:t>
      </w:r>
      <w:proofErr w:type="spellStart"/>
      <w:r w:rsidR="00FA1922"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ở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điện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t</w:t>
      </w:r>
      <w:r w:rsidR="00701865" w:rsidRPr="002436E0">
        <w:rPr>
          <w:rFonts w:ascii="Times New Roman" w:hAnsi="Times New Roman" w:cs="Times New Roman"/>
          <w:color w:val="000000" w:themeColor="text1"/>
          <w:sz w:val="26"/>
          <w:szCs w:val="26"/>
        </w:rPr>
        <w:t xml:space="preserve">in </w:t>
      </w:r>
      <w:proofErr w:type="spellStart"/>
      <w:r w:rsidR="00701865" w:rsidRPr="002436E0">
        <w:rPr>
          <w:rFonts w:ascii="Times New Roman" w:hAnsi="Times New Roman" w:cs="Times New Roman"/>
          <w:color w:val="000000" w:themeColor="text1"/>
          <w:sz w:val="26"/>
          <w:szCs w:val="26"/>
        </w:rPr>
        <w:t>giả</w:t>
      </w:r>
      <w:proofErr w:type="spellEnd"/>
      <w:r w:rsidR="00701865"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r w:rsidR="00701865" w:rsidRPr="002436E0">
        <w:rPr>
          <w:rFonts w:ascii="Times New Roman" w:hAnsi="Times New Roman" w:cs="Times New Roman"/>
          <w:color w:val="000000" w:themeColor="text1"/>
          <w:sz w:val="26"/>
          <w:szCs w:val="26"/>
        </w:rPr>
        <w:t xml:space="preserve">tin </w:t>
      </w:r>
      <w:proofErr w:type="spellStart"/>
      <w:r w:rsidR="00701865" w:rsidRPr="002436E0">
        <w:rPr>
          <w:rFonts w:ascii="Times New Roman" w:hAnsi="Times New Roman" w:cs="Times New Roman"/>
          <w:color w:val="000000" w:themeColor="text1"/>
          <w:sz w:val="26"/>
          <w:szCs w:val="26"/>
        </w:rPr>
        <w:t>tức</w:t>
      </w:r>
      <w:proofErr w:type="spellEnd"/>
      <w:r w:rsidR="00701865" w:rsidRPr="002436E0">
        <w:rPr>
          <w:rFonts w:ascii="Times New Roman" w:hAnsi="Times New Roman" w:cs="Times New Roman"/>
          <w:color w:val="000000" w:themeColor="text1"/>
          <w:sz w:val="26"/>
          <w:szCs w:val="26"/>
        </w:rPr>
        <w:t xml:space="preserve"> </w:t>
      </w:r>
      <w:proofErr w:type="spellStart"/>
      <w:r w:rsidR="00701865" w:rsidRPr="002436E0">
        <w:rPr>
          <w:rFonts w:ascii="Times New Roman" w:hAnsi="Times New Roman" w:cs="Times New Roman"/>
          <w:color w:val="000000" w:themeColor="text1"/>
          <w:sz w:val="26"/>
          <w:szCs w:val="26"/>
        </w:rPr>
        <w:t>giả</w:t>
      </w:r>
      <w:proofErr w:type="spellEnd"/>
      <w:r w:rsidR="00701865" w:rsidRPr="002436E0">
        <w:rPr>
          <w:rFonts w:ascii="Times New Roman" w:hAnsi="Times New Roman" w:cs="Times New Roman"/>
          <w:color w:val="000000" w:themeColor="text1"/>
          <w:sz w:val="26"/>
          <w:szCs w:val="26"/>
        </w:rPr>
        <w:t xml:space="preserve"> </w:t>
      </w:r>
      <w:proofErr w:type="spellStart"/>
      <w:r w:rsidR="00701865" w:rsidRPr="002436E0">
        <w:rPr>
          <w:rFonts w:ascii="Times New Roman" w:hAnsi="Times New Roman" w:cs="Times New Roman"/>
          <w:color w:val="000000" w:themeColor="text1"/>
          <w:sz w:val="26"/>
          <w:szCs w:val="26"/>
        </w:rPr>
        <w:t>mạo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00701865" w:rsidRPr="002436E0">
        <w:rPr>
          <w:rFonts w:ascii="Times New Roman" w:hAnsi="Times New Roman" w:cs="Times New Roman"/>
          <w:color w:val="000000" w:themeColor="text1"/>
          <w:sz w:val="26"/>
          <w:szCs w:val="26"/>
        </w:rPr>
        <w:t>x</w:t>
      </w:r>
      <w:r w:rsidRPr="002436E0">
        <w:rPr>
          <w:rFonts w:ascii="Times New Roman" w:hAnsi="Times New Roman" w:cs="Times New Roman"/>
          <w:color w:val="000000" w:themeColor="text1"/>
          <w:sz w:val="26"/>
          <w:szCs w:val="26"/>
        </w:rPr>
        <w:t>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w:t>
      </w:r>
      <w:proofErr w:type="gramEnd"/>
    </w:p>
    <w:p w14:paraId="0E19B2CA" w14:textId="0B8EF488"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r w:rsidR="00FA1922" w:rsidRPr="002436E0">
        <w:rPr>
          <w:rFonts w:ascii="Times New Roman" w:hAnsi="Times New Roman" w:cs="Times New Roman"/>
          <w:color w:val="000000" w:themeColor="text1"/>
          <w:sz w:val="26"/>
          <w:szCs w:val="26"/>
        </w:rPr>
        <w:t xml:space="preserve">tin </w:t>
      </w:r>
      <w:proofErr w:type="spellStart"/>
      <w:r w:rsidR="00FA1922" w:rsidRPr="002436E0">
        <w:rPr>
          <w:rFonts w:ascii="Times New Roman" w:hAnsi="Times New Roman" w:cs="Times New Roman"/>
          <w:color w:val="000000" w:themeColor="text1"/>
          <w:sz w:val="26"/>
          <w:szCs w:val="26"/>
        </w:rPr>
        <w:t>giả</w:t>
      </w:r>
      <w:proofErr w:type="spellEnd"/>
      <w:r w:rsidR="00FA1922"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w:t>
      </w:r>
      <w:proofErr w:type="gramEnd"/>
      <w:r w:rsidRPr="002436E0">
        <w:rPr>
          <w:rFonts w:ascii="Times New Roman" w:hAnsi="Times New Roman" w:cs="Times New Roman"/>
          <w:color w:val="000000" w:themeColor="text1"/>
          <w:sz w:val="26"/>
          <w:szCs w:val="26"/>
        </w:rPr>
        <w:t>.</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ngay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vi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kịp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sinh</w:t>
      </w:r>
      <w:proofErr w:type="spellEnd"/>
      <w:r w:rsidRPr="002436E0">
        <w:rPr>
          <w:rFonts w:ascii="Times New Roman" w:hAnsi="Times New Roman" w:cs="Times New Roman"/>
          <w:color w:val="000000" w:themeColor="text1"/>
          <w:sz w:val="26"/>
          <w:szCs w:val="26"/>
        </w:rPr>
        <w:t xml:space="preserve">. Tuy </w:t>
      </w:r>
      <w:proofErr w:type="spellStart"/>
      <w:r w:rsidRPr="002436E0">
        <w:rPr>
          <w:rFonts w:ascii="Times New Roman" w:hAnsi="Times New Roman" w:cs="Times New Roman"/>
          <w:color w:val="000000" w:themeColor="text1"/>
          <w:sz w:val="26"/>
          <w:szCs w:val="26"/>
        </w:rPr>
        <w:t>nhiên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w:t>
      </w:r>
      <w:r w:rsidR="00FA1922" w:rsidRPr="002436E0">
        <w:rPr>
          <w:rFonts w:ascii="Times New Roman" w:hAnsi="Times New Roman" w:cs="Times New Roman"/>
          <w:color w:val="000000" w:themeColor="text1"/>
          <w:sz w:val="26"/>
          <w:szCs w:val="26"/>
        </w:rPr>
        <w:t xml:space="preserve">in </w:t>
      </w:r>
      <w:proofErr w:type="spellStart"/>
      <w:r w:rsidR="00FA1922"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do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p>
    <w:p w14:paraId="0AEC98AC" w14:textId="2E24A9B0" w:rsidR="00183872" w:rsidRPr="002436E0" w:rsidRDefault="00183872" w:rsidP="00726A26">
      <w:pPr>
        <w:spacing w:after="0" w:line="312" w:lineRule="auto"/>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1.2.3.3.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ins w:id="394" w:author="Le Thi Huyen Trang - BOS Securities" w:date="2025-05-03T09:21:00Z" w16du:dateUtc="2025-05-03T02:21:00Z">
        <w:r w:rsidR="0012306C" w:rsidRPr="002436E0">
          <w:rPr>
            <w:rFonts w:ascii="Times New Roman" w:hAnsi="Times New Roman" w:cs="Times New Roman"/>
            <w:color w:val="000000" w:themeColor="text1"/>
            <w:sz w:val="26"/>
            <w:szCs w:val="26"/>
            <w:lang w:val="vi-VN"/>
          </w:rPr>
          <w:t>hình</w:t>
        </w:r>
      </w:ins>
      <w:del w:id="395" w:author="Le Thi Huyen Trang - BOS Securities" w:date="2025-05-03T09:21:00Z" w16du:dateUtc="2025-05-03T02:21:00Z">
        <w:r w:rsidRPr="002436E0" w:rsidDel="0012306C">
          <w:rPr>
            <w:rFonts w:ascii="Times New Roman" w:hAnsi="Times New Roman" w:cs="Times New Roman"/>
            <w:color w:val="000000" w:themeColor="text1"/>
            <w:sz w:val="26"/>
            <w:szCs w:val="26"/>
          </w:rPr>
          <w:delText>dân</w:delText>
        </w:r>
      </w:del>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p>
    <w:p w14:paraId="589662AF" w14:textId="77777777" w:rsidR="0012306C" w:rsidRPr="002436E0" w:rsidRDefault="0012306C" w:rsidP="0012306C">
      <w:pPr>
        <w:spacing w:after="0" w:line="312" w:lineRule="auto"/>
        <w:ind w:firstLine="567"/>
        <w:jc w:val="both"/>
        <w:rPr>
          <w:moveTo w:id="396" w:author="Le Thi Huyen Trang - BOS Securities" w:date="2025-05-03T09:21:00Z" w16du:dateUtc="2025-05-03T02:21:00Z"/>
          <w:rFonts w:ascii="Times New Roman" w:hAnsi="Times New Roman" w:cs="Times New Roman"/>
          <w:color w:val="000000" w:themeColor="text1"/>
          <w:sz w:val="26"/>
          <w:szCs w:val="26"/>
        </w:rPr>
      </w:pPr>
      <w:moveToRangeStart w:id="397" w:author="Le Thi Huyen Trang - BOS Securities" w:date="2025-05-03T09:21:00Z" w:name="move197156523"/>
      <w:proofErr w:type="spellStart"/>
      <w:moveTo w:id="398" w:author="Le Thi Huyen Trang - BOS Securities" w:date="2025-05-03T09:21:00Z" w16du:dateUtc="2025-05-03T02:21:00Z">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lang w:val="vi-VN"/>
          </w:rPr>
          <w:t xml:space="preserve"> pháp hình sự l</w:t>
        </w:r>
        <w:r w:rsidRPr="002436E0">
          <w:rPr>
            <w:rFonts w:ascii="Times New Roman" w:hAnsi="Times New Roman" w:cs="Times New Roman"/>
            <w:color w:val="000000" w:themeColor="text1"/>
            <w:sz w:val="26"/>
            <w:szCs w:val="26"/>
          </w:rPr>
          <w:t xml:space="preserve">à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khắc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vi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moveTo>
    </w:p>
    <w:p w14:paraId="1C54CA43" w14:textId="77777777" w:rsidR="0012306C" w:rsidRPr="002436E0" w:rsidRDefault="0012306C" w:rsidP="0012306C">
      <w:pPr>
        <w:spacing w:after="0" w:line="312" w:lineRule="auto"/>
        <w:ind w:firstLine="567"/>
        <w:jc w:val="both"/>
        <w:rPr>
          <w:moveTo w:id="399" w:author="Le Thi Huyen Trang - BOS Securities" w:date="2025-05-03T09:21:00Z" w16du:dateUtc="2025-05-03T02:21:00Z"/>
          <w:rFonts w:ascii="Times New Roman" w:hAnsi="Times New Roman" w:cs="Times New Roman"/>
          <w:color w:val="000000" w:themeColor="text1"/>
          <w:sz w:val="26"/>
          <w:szCs w:val="26"/>
        </w:rPr>
      </w:pPr>
      <w:proofErr w:type="spellStart"/>
      <w:moveTo w:id="400" w:author="Le Thi Huyen Trang - BOS Securities" w:date="2025-05-03T09:21:00Z" w16du:dateUtc="2025-05-03T02:21:00Z">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lang w:val="vi-VN"/>
          </w:rPr>
          <w:t xml:space="preserve"> tế c</w:t>
        </w:r>
        <w:proofErr w:type="spellStart"/>
        <w:r w:rsidRPr="002436E0">
          <w:rPr>
            <w:rFonts w:ascii="Times New Roman" w:hAnsi="Times New Roman" w:cs="Times New Roman"/>
            <w:color w:val="000000" w:themeColor="text1"/>
            <w:sz w:val="26"/>
            <w:szCs w:val="26"/>
          </w:rPr>
          <w:t>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trái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xúc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ninh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w:t>
        </w:r>
        <w:proofErr w:type="gramEnd"/>
      </w:moveTo>
    </w:p>
    <w:p w14:paraId="7BE03B63" w14:textId="77777777" w:rsidR="0012306C" w:rsidRPr="002436E0" w:rsidRDefault="0012306C" w:rsidP="0012306C">
      <w:pPr>
        <w:spacing w:after="0" w:line="312" w:lineRule="auto"/>
        <w:ind w:firstLine="567"/>
        <w:jc w:val="both"/>
        <w:rPr>
          <w:moveTo w:id="401" w:author="Le Thi Huyen Trang - BOS Securities" w:date="2025-05-03T09:21:00Z" w16du:dateUtc="2025-05-03T02:21:00Z"/>
          <w:rFonts w:ascii="Times New Roman" w:hAnsi="Times New Roman" w:cs="Times New Roman"/>
          <w:color w:val="000000" w:themeColor="text1"/>
          <w:sz w:val="26"/>
          <w:szCs w:val="26"/>
        </w:rPr>
      </w:pPr>
      <w:proofErr w:type="spellStart"/>
      <w:moveTo w:id="402" w:author="Le Thi Huyen Trang - BOS Securities" w:date="2025-05-03T09:21:00Z" w16du:dateUtc="2025-05-03T02:21:00Z">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giúp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tự</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Các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cưỡng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bởi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cứ</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giữa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đảm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bảo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w:t>
        </w:r>
      </w:moveTo>
    </w:p>
    <w:moveToRangeEnd w:id="397"/>
    <w:p w14:paraId="31A9B52F" w14:textId="0E677B56" w:rsidR="00183872" w:rsidRPr="002436E0" w:rsidDel="0012306C" w:rsidRDefault="00183872" w:rsidP="00726A26">
      <w:pPr>
        <w:spacing w:after="0" w:line="312" w:lineRule="auto"/>
        <w:ind w:firstLine="567"/>
        <w:jc w:val="both"/>
        <w:rPr>
          <w:del w:id="403" w:author="Le Thi Huyen Trang - BOS Securities" w:date="2025-05-03T09:21:00Z" w16du:dateUtc="2025-05-03T02:21:00Z"/>
          <w:rFonts w:ascii="Times New Roman" w:hAnsi="Times New Roman" w:cs="Times New Roman"/>
          <w:color w:val="000000" w:themeColor="text1"/>
          <w:sz w:val="26"/>
          <w:szCs w:val="26"/>
        </w:rPr>
      </w:pPr>
      <w:del w:id="404" w:author="Le Thi Huyen Trang - BOS Securities" w:date="2025-05-03T09:21:00Z" w16du:dateUtc="2025-05-03T02:21:00Z">
        <w:r w:rsidRPr="002436E0" w:rsidDel="0012306C">
          <w:rPr>
            <w:rFonts w:ascii="Times New Roman" w:hAnsi="Times New Roman" w:cs="Times New Roman"/>
            <w:color w:val="000000" w:themeColor="text1"/>
            <w:sz w:val="26"/>
            <w:szCs w:val="26"/>
          </w:rPr>
          <w:delText>Biện</w:delText>
        </w:r>
        <w:r w:rsidRPr="002436E0" w:rsidDel="0012306C">
          <w:rPr>
            <w:rFonts w:ascii="Times New Roman" w:hAnsi="Times New Roman" w:cs="Times New Roman"/>
            <w:color w:val="000000" w:themeColor="text1"/>
            <w:sz w:val="26"/>
            <w:szCs w:val="26"/>
            <w:lang w:val="vi-VN"/>
          </w:rPr>
          <w:delText xml:space="preserve"> pháp dân sự l</w:delText>
        </w:r>
        <w:r w:rsidRPr="002436E0" w:rsidDel="0012306C">
          <w:rPr>
            <w:rFonts w:ascii="Times New Roman" w:hAnsi="Times New Roman" w:cs="Times New Roman"/>
            <w:color w:val="000000" w:themeColor="text1"/>
            <w:sz w:val="26"/>
            <w:szCs w:val="26"/>
          </w:rPr>
          <w:delText xml:space="preserve">à biện pháp xử lý hành vi lan truyền </w:delText>
        </w:r>
        <w:r w:rsidR="00FA1922" w:rsidRPr="002436E0" w:rsidDel="0012306C">
          <w:rPr>
            <w:rFonts w:ascii="Times New Roman" w:hAnsi="Times New Roman" w:cs="Times New Roman"/>
            <w:color w:val="000000" w:themeColor="text1"/>
            <w:sz w:val="26"/>
            <w:szCs w:val="26"/>
          </w:rPr>
          <w:delText xml:space="preserve">tin giả </w:delText>
        </w:r>
        <w:r w:rsidRPr="002436E0" w:rsidDel="0012306C">
          <w:rPr>
            <w:rFonts w:ascii="Times New Roman" w:hAnsi="Times New Roman" w:cs="Times New Roman"/>
            <w:color w:val="000000" w:themeColor="text1"/>
            <w:sz w:val="26"/>
            <w:szCs w:val="26"/>
          </w:rPr>
          <w:delText>trên mạng xã hội theo thủ tục tố tụng dân sự, dựa trên yêu cầu của tổ chức, cá nhân bị thiệt hại do hành vi lan truyền thông tin sai lệch đó gây ra. Biện</w:delText>
        </w:r>
        <w:r w:rsidRPr="002436E0" w:rsidDel="0012306C">
          <w:rPr>
            <w:rFonts w:ascii="Times New Roman" w:hAnsi="Times New Roman" w:cs="Times New Roman"/>
            <w:color w:val="000000" w:themeColor="text1"/>
            <w:sz w:val="26"/>
            <w:szCs w:val="26"/>
            <w:lang w:val="vi-VN"/>
          </w:rPr>
          <w:delText xml:space="preserve"> pháp dân sự n</w:delText>
        </w:r>
        <w:r w:rsidRPr="002436E0" w:rsidDel="0012306C">
          <w:rPr>
            <w:rFonts w:ascii="Times New Roman" w:hAnsi="Times New Roman" w:cs="Times New Roman"/>
            <w:color w:val="000000" w:themeColor="text1"/>
            <w:sz w:val="26"/>
            <w:szCs w:val="26"/>
          </w:rPr>
          <w:delText xml:space="preserve">hằm giải quyết các tranh chấp, yêu cầu bồi thường thiệt hại do hành vi lan truyền </w:delText>
        </w:r>
        <w:r w:rsidR="00FA1922" w:rsidRPr="002436E0" w:rsidDel="0012306C">
          <w:rPr>
            <w:rFonts w:ascii="Times New Roman" w:hAnsi="Times New Roman" w:cs="Times New Roman"/>
            <w:color w:val="000000" w:themeColor="text1"/>
            <w:sz w:val="26"/>
            <w:szCs w:val="26"/>
          </w:rPr>
          <w:delText xml:space="preserve">tin giả </w:delText>
        </w:r>
        <w:r w:rsidRPr="002436E0" w:rsidDel="0012306C">
          <w:rPr>
            <w:rFonts w:ascii="Times New Roman" w:hAnsi="Times New Roman" w:cs="Times New Roman"/>
            <w:color w:val="000000" w:themeColor="text1"/>
            <w:sz w:val="26"/>
            <w:szCs w:val="26"/>
          </w:rPr>
          <w:delText>trên không gian mạng gây ra.</w:delText>
        </w:r>
      </w:del>
    </w:p>
    <w:p w14:paraId="5698967A" w14:textId="6BCD2280" w:rsidR="00183872" w:rsidRPr="002436E0" w:rsidDel="0012306C" w:rsidRDefault="00183872" w:rsidP="00726A26">
      <w:pPr>
        <w:spacing w:after="0" w:line="312" w:lineRule="auto"/>
        <w:ind w:firstLine="567"/>
        <w:jc w:val="both"/>
        <w:rPr>
          <w:del w:id="405" w:author="Le Thi Huyen Trang - BOS Securities" w:date="2025-05-03T09:21:00Z" w16du:dateUtc="2025-05-03T02:21:00Z"/>
          <w:rFonts w:ascii="Times New Roman" w:hAnsi="Times New Roman" w:cs="Times New Roman"/>
          <w:color w:val="000000" w:themeColor="text1"/>
          <w:sz w:val="26"/>
          <w:szCs w:val="26"/>
        </w:rPr>
      </w:pPr>
      <w:del w:id="406" w:author="Le Thi Huyen Trang - BOS Securities" w:date="2025-05-03T09:21:00Z" w16du:dateUtc="2025-05-03T02:21:00Z">
        <w:r w:rsidRPr="002436E0" w:rsidDel="0012306C">
          <w:rPr>
            <w:rFonts w:ascii="Times New Roman" w:hAnsi="Times New Roman" w:cs="Times New Roman"/>
            <w:color w:val="000000" w:themeColor="text1"/>
            <w:sz w:val="26"/>
            <w:szCs w:val="26"/>
          </w:rPr>
          <w:delText xml:space="preserve">Biện pháp dân sự sẽ áp dụng khi có sự yêu cầu của tổ chức, cá nhân bị thiệt hại do thông tin </w:delText>
        </w:r>
        <w:r w:rsidR="00FA1922" w:rsidRPr="002436E0" w:rsidDel="0012306C">
          <w:rPr>
            <w:rFonts w:ascii="Times New Roman" w:hAnsi="Times New Roman" w:cs="Times New Roman"/>
            <w:color w:val="000000" w:themeColor="text1"/>
            <w:sz w:val="26"/>
            <w:szCs w:val="26"/>
          </w:rPr>
          <w:delText xml:space="preserve">giả </w:delText>
        </w:r>
        <w:r w:rsidRPr="002436E0" w:rsidDel="0012306C">
          <w:rPr>
            <w:rFonts w:ascii="Times New Roman" w:hAnsi="Times New Roman" w:cs="Times New Roman"/>
            <w:color w:val="000000" w:themeColor="text1"/>
            <w:sz w:val="26"/>
            <w:szCs w:val="26"/>
          </w:rPr>
          <w:delText xml:space="preserve">bị lan truyền. Thông thường là trong các trường hợp có hành vi lan truyền </w:delText>
        </w:r>
        <w:r w:rsidR="00FA1922" w:rsidRPr="002436E0" w:rsidDel="0012306C">
          <w:rPr>
            <w:rFonts w:ascii="Times New Roman" w:hAnsi="Times New Roman" w:cs="Times New Roman"/>
            <w:color w:val="000000" w:themeColor="text1"/>
            <w:sz w:val="26"/>
            <w:szCs w:val="26"/>
          </w:rPr>
          <w:delText xml:space="preserve">tin giả </w:delText>
        </w:r>
        <w:r w:rsidRPr="002436E0" w:rsidDel="0012306C">
          <w:rPr>
            <w:rFonts w:ascii="Times New Roman" w:hAnsi="Times New Roman" w:cs="Times New Roman"/>
            <w:color w:val="000000" w:themeColor="text1"/>
            <w:sz w:val="26"/>
            <w:szCs w:val="26"/>
          </w:rPr>
          <w:delText xml:space="preserve">làm ảnh hưởng đến danh dự, uy tín của cá nhân, tổ chức, gây thiệt hại về kinh tế cho cá nhân, tổ chức. </w:delText>
        </w:r>
      </w:del>
    </w:p>
    <w:p w14:paraId="36D1AE52" w14:textId="48895BDF" w:rsidR="00183872" w:rsidRPr="002436E0" w:rsidDel="0012306C" w:rsidRDefault="00183872" w:rsidP="00726A26">
      <w:pPr>
        <w:spacing w:after="0" w:line="312" w:lineRule="auto"/>
        <w:ind w:firstLine="567"/>
        <w:jc w:val="both"/>
        <w:rPr>
          <w:del w:id="407" w:author="Le Thi Huyen Trang - BOS Securities" w:date="2025-05-03T09:21:00Z" w16du:dateUtc="2025-05-03T02:21:00Z"/>
          <w:rFonts w:ascii="Times New Roman" w:hAnsi="Times New Roman" w:cs="Times New Roman"/>
          <w:color w:val="000000" w:themeColor="text1"/>
          <w:sz w:val="26"/>
          <w:szCs w:val="26"/>
        </w:rPr>
      </w:pPr>
      <w:del w:id="408" w:author="Le Thi Huyen Trang - BOS Securities" w:date="2025-05-03T09:21:00Z" w16du:dateUtc="2025-05-03T02:21:00Z">
        <w:r w:rsidRPr="002436E0" w:rsidDel="0012306C">
          <w:rPr>
            <w:rFonts w:ascii="Times New Roman" w:hAnsi="Times New Roman" w:cs="Times New Roman"/>
            <w:color w:val="000000" w:themeColor="text1"/>
            <w:sz w:val="26"/>
            <w:szCs w:val="26"/>
          </w:rPr>
          <w:delText xml:space="preserve">Việc áp dụng biện pháp dân sự trong xử lý hành vi lan truyền </w:delText>
        </w:r>
        <w:r w:rsidR="00FA1922" w:rsidRPr="002436E0" w:rsidDel="0012306C">
          <w:rPr>
            <w:rFonts w:ascii="Times New Roman" w:hAnsi="Times New Roman" w:cs="Times New Roman"/>
            <w:color w:val="000000" w:themeColor="text1"/>
            <w:sz w:val="26"/>
            <w:szCs w:val="26"/>
          </w:rPr>
          <w:delText xml:space="preserve">tin giả </w:delText>
        </w:r>
        <w:r w:rsidRPr="002436E0" w:rsidDel="0012306C">
          <w:rPr>
            <w:rFonts w:ascii="Times New Roman" w:hAnsi="Times New Roman" w:cs="Times New Roman"/>
            <w:color w:val="000000" w:themeColor="text1"/>
            <w:sz w:val="26"/>
            <w:szCs w:val="26"/>
          </w:rPr>
          <w:delText>trên không gian mạng giúp cho người bị ảnh hưởng được bồi thường một cách thoả đáng, khôi phục danh dự, uy tín, bảo vệ quyền lợi trực tiếp của người bị hại. Tuy nhiên, việc đánh giá mức độ ảnh hưởng tinh thần, uy tín, danh dự bị ảnh hưởng của cá nhân là rất khó, vậy nên việc đưa ra yêu cầu bồi thường còn gặp nhiều hạn chế.</w:delText>
        </w:r>
      </w:del>
    </w:p>
    <w:p w14:paraId="25195E20" w14:textId="1DF16F59" w:rsidR="00183872" w:rsidRPr="002436E0" w:rsidRDefault="00183872" w:rsidP="00714716">
      <w:pPr>
        <w:pStyle w:val="Heading3"/>
        <w:spacing w:before="0" w:line="312" w:lineRule="auto"/>
        <w:jc w:val="both"/>
        <w:rPr>
          <w:rFonts w:cs="Times New Roman"/>
          <w:color w:val="2E74B5" w:themeColor="accent1" w:themeShade="BF"/>
        </w:rPr>
        <w:pPrChange w:id="409" w:author="Le Thi Huyen Trang - BOS Securities" w:date="2025-05-03T22:47:00Z" w16du:dateUtc="2025-05-03T15:47:00Z">
          <w:pPr>
            <w:pStyle w:val="Heading3"/>
          </w:pPr>
        </w:pPrChange>
      </w:pPr>
      <w:bookmarkStart w:id="410" w:name="_Toc196265419"/>
      <w:r w:rsidRPr="002436E0">
        <w:rPr>
          <w:rFonts w:cs="Times New Roman"/>
        </w:rPr>
        <w:t xml:space="preserve">1.3. Pháp </w:t>
      </w:r>
      <w:proofErr w:type="spellStart"/>
      <w:r w:rsidRPr="002436E0">
        <w:rPr>
          <w:rFonts w:cs="Times New Roman"/>
        </w:rPr>
        <w:t>luật</w:t>
      </w:r>
      <w:proofErr w:type="spellEnd"/>
      <w:r w:rsidRPr="002436E0">
        <w:rPr>
          <w:rFonts w:cs="Times New Roman"/>
        </w:rPr>
        <w:t xml:space="preserve"> </w:t>
      </w:r>
      <w:proofErr w:type="spellStart"/>
      <w:r w:rsidRPr="002436E0">
        <w:rPr>
          <w:rFonts w:cs="Times New Roman"/>
        </w:rPr>
        <w:t>của</w:t>
      </w:r>
      <w:proofErr w:type="spellEnd"/>
      <w:r w:rsidRPr="002436E0">
        <w:rPr>
          <w:rFonts w:cs="Times New Roman"/>
        </w:rPr>
        <w:t xml:space="preserve"> </w:t>
      </w:r>
      <w:proofErr w:type="spellStart"/>
      <w:r w:rsidRPr="002436E0">
        <w:rPr>
          <w:rFonts w:cs="Times New Roman"/>
        </w:rPr>
        <w:t>các</w:t>
      </w:r>
      <w:proofErr w:type="spellEnd"/>
      <w:r w:rsidRPr="002436E0">
        <w:rPr>
          <w:rFonts w:cs="Times New Roman"/>
        </w:rPr>
        <w:t xml:space="preserve"> </w:t>
      </w:r>
      <w:proofErr w:type="spellStart"/>
      <w:r w:rsidRPr="002436E0">
        <w:rPr>
          <w:rFonts w:cs="Times New Roman"/>
        </w:rPr>
        <w:t>tổ</w:t>
      </w:r>
      <w:proofErr w:type="spellEnd"/>
      <w:r w:rsidRPr="002436E0">
        <w:rPr>
          <w:rFonts w:cs="Times New Roman"/>
        </w:rPr>
        <w:t xml:space="preserve"> </w:t>
      </w:r>
      <w:proofErr w:type="spellStart"/>
      <w:r w:rsidRPr="002436E0">
        <w:rPr>
          <w:rFonts w:cs="Times New Roman"/>
        </w:rPr>
        <w:t>chức</w:t>
      </w:r>
      <w:proofErr w:type="spellEnd"/>
      <w:r w:rsidRPr="002436E0">
        <w:rPr>
          <w:rFonts w:cs="Times New Roman"/>
        </w:rPr>
        <w:t xml:space="preserve"> </w:t>
      </w:r>
      <w:proofErr w:type="spellStart"/>
      <w:r w:rsidRPr="002436E0">
        <w:rPr>
          <w:rFonts w:cs="Times New Roman"/>
        </w:rPr>
        <w:t>quốc</w:t>
      </w:r>
      <w:proofErr w:type="spellEnd"/>
      <w:r w:rsidRPr="002436E0">
        <w:rPr>
          <w:rFonts w:cs="Times New Roman"/>
        </w:rPr>
        <w:t xml:space="preserve"> </w:t>
      </w:r>
      <w:proofErr w:type="spellStart"/>
      <w:r w:rsidRPr="002436E0">
        <w:rPr>
          <w:rFonts w:cs="Times New Roman"/>
        </w:rPr>
        <w:t>tế</w:t>
      </w:r>
      <w:proofErr w:type="spellEnd"/>
      <w:r w:rsidRPr="002436E0">
        <w:rPr>
          <w:rFonts w:cs="Times New Roman"/>
        </w:rPr>
        <w:t xml:space="preserve"> </w:t>
      </w:r>
      <w:proofErr w:type="spellStart"/>
      <w:r w:rsidRPr="002436E0">
        <w:rPr>
          <w:rFonts w:cs="Times New Roman"/>
        </w:rPr>
        <w:t>và</w:t>
      </w:r>
      <w:proofErr w:type="spellEnd"/>
      <w:r w:rsidRPr="002436E0">
        <w:rPr>
          <w:rFonts w:cs="Times New Roman"/>
        </w:rPr>
        <w:t xml:space="preserve"> </w:t>
      </w:r>
      <w:proofErr w:type="spellStart"/>
      <w:r w:rsidRPr="002436E0">
        <w:rPr>
          <w:rFonts w:cs="Times New Roman"/>
        </w:rPr>
        <w:t>một</w:t>
      </w:r>
      <w:proofErr w:type="spellEnd"/>
      <w:r w:rsidRPr="002436E0">
        <w:rPr>
          <w:rFonts w:cs="Times New Roman"/>
        </w:rPr>
        <w:t xml:space="preserve"> </w:t>
      </w:r>
      <w:proofErr w:type="spellStart"/>
      <w:r w:rsidRPr="002436E0">
        <w:rPr>
          <w:rFonts w:cs="Times New Roman"/>
        </w:rPr>
        <w:t>số</w:t>
      </w:r>
      <w:proofErr w:type="spellEnd"/>
      <w:r w:rsidRPr="002436E0">
        <w:rPr>
          <w:rFonts w:cs="Times New Roman"/>
        </w:rPr>
        <w:t xml:space="preserve"> </w:t>
      </w:r>
      <w:proofErr w:type="spellStart"/>
      <w:r w:rsidRPr="002436E0">
        <w:rPr>
          <w:rFonts w:cs="Times New Roman"/>
        </w:rPr>
        <w:t>quốc</w:t>
      </w:r>
      <w:proofErr w:type="spellEnd"/>
      <w:r w:rsidRPr="002436E0">
        <w:rPr>
          <w:rFonts w:cs="Times New Roman"/>
        </w:rPr>
        <w:t xml:space="preserve"> </w:t>
      </w:r>
      <w:proofErr w:type="spellStart"/>
      <w:r w:rsidRPr="002436E0">
        <w:rPr>
          <w:rFonts w:cs="Times New Roman"/>
        </w:rPr>
        <w:t>gia</w:t>
      </w:r>
      <w:proofErr w:type="spellEnd"/>
      <w:r w:rsidRPr="002436E0">
        <w:rPr>
          <w:rFonts w:cs="Times New Roman"/>
        </w:rPr>
        <w:t xml:space="preserve"> </w:t>
      </w:r>
      <w:proofErr w:type="spellStart"/>
      <w:r w:rsidRPr="002436E0">
        <w:rPr>
          <w:rFonts w:cs="Times New Roman"/>
        </w:rPr>
        <w:t>về</w:t>
      </w:r>
      <w:proofErr w:type="spellEnd"/>
      <w:r w:rsidRPr="002436E0">
        <w:rPr>
          <w:rFonts w:cs="Times New Roman"/>
        </w:rPr>
        <w:t xml:space="preserve"> </w:t>
      </w:r>
      <w:proofErr w:type="spellStart"/>
      <w:r w:rsidRPr="002436E0">
        <w:rPr>
          <w:rFonts w:cs="Times New Roman"/>
        </w:rPr>
        <w:t>xử</w:t>
      </w:r>
      <w:proofErr w:type="spellEnd"/>
      <w:r w:rsidRPr="002436E0">
        <w:rPr>
          <w:rFonts w:cs="Times New Roman"/>
        </w:rPr>
        <w:t xml:space="preserve"> </w:t>
      </w:r>
      <w:proofErr w:type="spellStart"/>
      <w:r w:rsidRPr="002436E0">
        <w:rPr>
          <w:rFonts w:cs="Times New Roman"/>
        </w:rPr>
        <w:t>lý</w:t>
      </w:r>
      <w:proofErr w:type="spellEnd"/>
      <w:r w:rsidRPr="002436E0">
        <w:rPr>
          <w:rFonts w:cs="Times New Roman"/>
        </w:rPr>
        <w:t xml:space="preserve"> </w:t>
      </w:r>
      <w:proofErr w:type="spellStart"/>
      <w:r w:rsidRPr="002436E0">
        <w:rPr>
          <w:rFonts w:cs="Times New Roman"/>
        </w:rPr>
        <w:t>hành</w:t>
      </w:r>
      <w:proofErr w:type="spellEnd"/>
      <w:r w:rsidRPr="002436E0">
        <w:rPr>
          <w:rFonts w:cs="Times New Roman"/>
        </w:rPr>
        <w:t xml:space="preserve"> vi </w:t>
      </w:r>
      <w:proofErr w:type="spellStart"/>
      <w:r w:rsidRPr="002436E0">
        <w:rPr>
          <w:rFonts w:cs="Times New Roman"/>
        </w:rPr>
        <w:t>lan</w:t>
      </w:r>
      <w:proofErr w:type="spellEnd"/>
      <w:r w:rsidRPr="002436E0">
        <w:rPr>
          <w:rFonts w:cs="Times New Roman"/>
        </w:rPr>
        <w:t xml:space="preserve"> </w:t>
      </w:r>
      <w:proofErr w:type="spellStart"/>
      <w:r w:rsidRPr="002436E0">
        <w:rPr>
          <w:rFonts w:cs="Times New Roman"/>
        </w:rPr>
        <w:t>truyền</w:t>
      </w:r>
      <w:proofErr w:type="spellEnd"/>
      <w:r w:rsidRPr="002436E0">
        <w:rPr>
          <w:rFonts w:cs="Times New Roman"/>
        </w:rPr>
        <w:t xml:space="preserve"> tin </w:t>
      </w:r>
      <w:proofErr w:type="spellStart"/>
      <w:r w:rsidRPr="002436E0">
        <w:rPr>
          <w:rFonts w:cs="Times New Roman"/>
        </w:rPr>
        <w:t>giả</w:t>
      </w:r>
      <w:proofErr w:type="spellEnd"/>
      <w:r w:rsidRPr="002436E0">
        <w:rPr>
          <w:rFonts w:cs="Times New Roman"/>
        </w:rPr>
        <w:t xml:space="preserve"> </w:t>
      </w:r>
      <w:proofErr w:type="spellStart"/>
      <w:r w:rsidRPr="002436E0">
        <w:rPr>
          <w:rFonts w:cs="Times New Roman"/>
        </w:rPr>
        <w:t>trên</w:t>
      </w:r>
      <w:proofErr w:type="spellEnd"/>
      <w:r w:rsidRPr="002436E0">
        <w:rPr>
          <w:rFonts w:cs="Times New Roman"/>
        </w:rPr>
        <w:t xml:space="preserve"> </w:t>
      </w:r>
      <w:proofErr w:type="spellStart"/>
      <w:r w:rsidRPr="002436E0">
        <w:rPr>
          <w:rFonts w:cs="Times New Roman"/>
        </w:rPr>
        <w:t>không</w:t>
      </w:r>
      <w:proofErr w:type="spellEnd"/>
      <w:r w:rsidRPr="002436E0">
        <w:rPr>
          <w:rFonts w:cs="Times New Roman"/>
        </w:rPr>
        <w:t xml:space="preserve"> </w:t>
      </w:r>
      <w:proofErr w:type="spellStart"/>
      <w:r w:rsidRPr="002436E0">
        <w:rPr>
          <w:rFonts w:cs="Times New Roman"/>
        </w:rPr>
        <w:t>gian</w:t>
      </w:r>
      <w:proofErr w:type="spellEnd"/>
      <w:r w:rsidRPr="002436E0">
        <w:rPr>
          <w:rFonts w:cs="Times New Roman"/>
        </w:rPr>
        <w:t xml:space="preserve"> </w:t>
      </w:r>
      <w:proofErr w:type="spellStart"/>
      <w:r w:rsidRPr="002436E0">
        <w:rPr>
          <w:rFonts w:cs="Times New Roman"/>
        </w:rPr>
        <w:t>mạng</w:t>
      </w:r>
      <w:bookmarkEnd w:id="410"/>
      <w:proofErr w:type="spellEnd"/>
    </w:p>
    <w:p w14:paraId="5A947D62" w14:textId="056E5E2E" w:rsidR="00965D6A"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đáng</w:t>
      </w:r>
      <w:proofErr w:type="spellEnd"/>
      <w:r w:rsidRPr="002436E0">
        <w:rPr>
          <w:rFonts w:ascii="Times New Roman" w:hAnsi="Times New Roman" w:cs="Times New Roman"/>
          <w:color w:val="000000" w:themeColor="text1"/>
          <w:sz w:val="26"/>
          <w:szCs w:val="26"/>
        </w:rPr>
        <w:t xml:space="preserve"> lo </w:t>
      </w:r>
      <w:proofErr w:type="spellStart"/>
      <w:r w:rsidRPr="002436E0">
        <w:rPr>
          <w:rFonts w:ascii="Times New Roman" w:hAnsi="Times New Roman" w:cs="Times New Roman"/>
          <w:color w:val="000000" w:themeColor="text1"/>
          <w:sz w:val="26"/>
          <w:szCs w:val="26"/>
        </w:rPr>
        <w:t>ngại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giới</w:t>
      </w:r>
      <w:proofErr w:type="spellEnd"/>
      <w:r w:rsidRPr="002436E0">
        <w:rPr>
          <w:rFonts w:ascii="Times New Roman" w:hAnsi="Times New Roman" w:cs="Times New Roman"/>
          <w:color w:val="000000" w:themeColor="text1"/>
          <w:sz w:val="26"/>
          <w:szCs w:val="26"/>
        </w:rPr>
        <w:t xml:space="preserve">. Pháp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rủi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tịch</w:t>
      </w:r>
      <w:proofErr w:type="spellEnd"/>
      <w:r w:rsidRPr="002436E0">
        <w:rPr>
          <w:rFonts w:ascii="Times New Roman" w:hAnsi="Times New Roman" w:cs="Times New Roman"/>
          <w:color w:val="000000" w:themeColor="text1"/>
          <w:sz w:val="26"/>
          <w:szCs w:val="26"/>
        </w:rPr>
        <w:t xml:space="preserve"> Quốc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Singapore Charles Chong </w:t>
      </w:r>
      <w:proofErr w:type="spellStart"/>
      <w:r w:rsidRPr="002436E0">
        <w:rPr>
          <w:rFonts w:ascii="Times New Roman" w:hAnsi="Times New Roman" w:cs="Times New Roman"/>
          <w:color w:val="000000" w:themeColor="text1"/>
          <w:sz w:val="26"/>
          <w:szCs w:val="26"/>
        </w:rPr>
        <w:t>khẳng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tìm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kiếm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w:t>
      </w:r>
    </w:p>
    <w:p w14:paraId="593CBF66" w14:textId="761FAF46" w:rsidR="00183872" w:rsidRPr="002436E0" w:rsidRDefault="00965D6A"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Singapore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ban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Chống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2019,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tới</w:t>
      </w:r>
      <w:proofErr w:type="spellEnd"/>
      <w:r w:rsidRPr="002436E0">
        <w:rPr>
          <w:rFonts w:ascii="Times New Roman" w:hAnsi="Times New Roman" w:cs="Times New Roman"/>
          <w:color w:val="000000" w:themeColor="text1"/>
          <w:sz w:val="26"/>
          <w:szCs w:val="26"/>
        </w:rPr>
        <w:t xml:space="preserve"> 100.000 SGD (</w:t>
      </w:r>
      <w:proofErr w:type="spellStart"/>
      <w:r w:rsidRPr="002436E0">
        <w:rPr>
          <w:rFonts w:ascii="Times New Roman" w:hAnsi="Times New Roman" w:cs="Times New Roman"/>
          <w:color w:val="000000" w:themeColor="text1"/>
          <w:sz w:val="26"/>
          <w:szCs w:val="26"/>
        </w:rPr>
        <w:t>đơn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đô</w:t>
      </w:r>
      <w:proofErr w:type="spellEnd"/>
      <w:r w:rsidRPr="002436E0">
        <w:rPr>
          <w:rFonts w:ascii="Times New Roman" w:hAnsi="Times New Roman" w:cs="Times New Roman"/>
          <w:color w:val="000000" w:themeColor="text1"/>
          <w:sz w:val="26"/>
          <w:szCs w:val="26"/>
        </w:rPr>
        <w:t xml:space="preserve"> la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Singapore)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w:t>
      </w:r>
      <w:proofErr w:type="spellEnd"/>
      <w:r w:rsidRPr="002436E0">
        <w:rPr>
          <w:rFonts w:ascii="Times New Roman" w:hAnsi="Times New Roman" w:cs="Times New Roman"/>
          <w:color w:val="000000" w:themeColor="text1"/>
          <w:sz w:val="26"/>
          <w:szCs w:val="26"/>
        </w:rPr>
        <w:t xml:space="preserve"> 10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lĩnh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dừng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phủ</w:t>
      </w:r>
      <w:proofErr w:type="spellEnd"/>
      <w:r w:rsidRPr="002436E0">
        <w:rPr>
          <w:rFonts w:ascii="Times New Roman" w:hAnsi="Times New Roman" w:cs="Times New Roman"/>
          <w:color w:val="000000" w:themeColor="text1"/>
          <w:sz w:val="26"/>
          <w:szCs w:val="26"/>
        </w:rPr>
        <w:t xml:space="preserve"> Singapore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Internet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cập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1 </w:t>
      </w:r>
      <w:proofErr w:type="spellStart"/>
      <w:r w:rsidRPr="002436E0">
        <w:rPr>
          <w:rFonts w:ascii="Times New Roman" w:hAnsi="Times New Roman" w:cs="Times New Roman"/>
          <w:color w:val="000000" w:themeColor="text1"/>
          <w:sz w:val="26"/>
          <w:szCs w:val="26"/>
        </w:rPr>
        <w:t>triệu</w:t>
      </w:r>
      <w:proofErr w:type="spellEnd"/>
      <w:r w:rsidRPr="002436E0">
        <w:rPr>
          <w:rFonts w:ascii="Times New Roman" w:hAnsi="Times New Roman" w:cs="Times New Roman"/>
          <w:color w:val="000000" w:themeColor="text1"/>
          <w:sz w:val="26"/>
          <w:szCs w:val="26"/>
        </w:rPr>
        <w:t xml:space="preserve"> SGD. </w:t>
      </w:r>
      <w:r w:rsidRPr="002436E0">
        <w:rPr>
          <w:rFonts w:ascii="Times New Roman" w:hAnsi="Times New Roman" w:cs="Times New Roman"/>
          <w:color w:val="000000" w:themeColor="text1"/>
          <w:sz w:val="26"/>
          <w:szCs w:val="26"/>
          <w:vertAlign w:val="superscript"/>
        </w:rPr>
        <w:t>(9)</w:t>
      </w:r>
    </w:p>
    <w:p w14:paraId="0F478FEA" w14:textId="1DDBFA15"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vertAlign w:val="superscript"/>
        </w:rPr>
      </w:pPr>
      <w:proofErr w:type="spellStart"/>
      <w:r w:rsidRPr="002436E0">
        <w:rPr>
          <w:rFonts w:ascii="Times New Roman" w:hAnsi="Times New Roman" w:cs="Times New Roman"/>
          <w:color w:val="000000" w:themeColor="text1"/>
          <w:sz w:val="26"/>
          <w:szCs w:val="26"/>
        </w:rPr>
        <w:t>Tại</w:t>
      </w:r>
      <w:proofErr w:type="spellEnd"/>
      <w:r w:rsidRPr="002436E0">
        <w:rPr>
          <w:rFonts w:ascii="Times New Roman" w:hAnsi="Times New Roman" w:cs="Times New Roman"/>
          <w:color w:val="000000" w:themeColor="text1"/>
          <w:sz w:val="26"/>
          <w:szCs w:val="26"/>
        </w:rPr>
        <w:t xml:space="preserve"> Pháp,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2018, Quốc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Pháp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qua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siết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tại</w:t>
      </w:r>
      <w:proofErr w:type="spellEnd"/>
      <w:r w:rsidRPr="002436E0">
        <w:rPr>
          <w:rFonts w:ascii="Times New Roman" w:hAnsi="Times New Roman" w:cs="Times New Roman"/>
          <w:color w:val="000000" w:themeColor="text1"/>
          <w:sz w:val="26"/>
          <w:szCs w:val="26"/>
        </w:rPr>
        <w:t xml:space="preserve"> Pháp.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tội</w:t>
      </w:r>
      <w:proofErr w:type="spellEnd"/>
      <w:r w:rsidRPr="002436E0">
        <w:rPr>
          <w:rFonts w:ascii="Times New Roman" w:hAnsi="Times New Roman" w:cs="Times New Roman"/>
          <w:color w:val="000000" w:themeColor="text1"/>
          <w:sz w:val="26"/>
          <w:szCs w:val="26"/>
        </w:rPr>
        <w:t xml:space="preserve"> tung tin </w:t>
      </w:r>
      <w:proofErr w:type="spellStart"/>
      <w:r w:rsidRPr="002436E0">
        <w:rPr>
          <w:rFonts w:ascii="Times New Roman" w:hAnsi="Times New Roman" w:cs="Times New Roman"/>
          <w:color w:val="000000" w:themeColor="text1"/>
          <w:sz w:val="26"/>
          <w:szCs w:val="26"/>
        </w:rPr>
        <w:t>thất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1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75.000 EUR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phiếu</w:t>
      </w:r>
      <w:proofErr w:type="spellEnd"/>
      <w:r w:rsidR="00195D42" w:rsidRPr="002436E0">
        <w:rPr>
          <w:rFonts w:ascii="Times New Roman" w:hAnsi="Times New Roman" w:cs="Times New Roman"/>
          <w:color w:val="000000" w:themeColor="text1"/>
          <w:sz w:val="26"/>
          <w:szCs w:val="26"/>
        </w:rPr>
        <w:t>.</w:t>
      </w:r>
      <w:r w:rsidR="004B7DAE" w:rsidRPr="002436E0">
        <w:rPr>
          <w:rFonts w:ascii="Times New Roman" w:hAnsi="Times New Roman" w:cs="Times New Roman"/>
          <w:color w:val="000000" w:themeColor="text1"/>
          <w:sz w:val="26"/>
          <w:szCs w:val="26"/>
          <w:vertAlign w:val="superscript"/>
        </w:rPr>
        <w:t>(</w:t>
      </w:r>
      <w:proofErr w:type="gramEnd"/>
      <w:r w:rsidR="004B7DAE" w:rsidRPr="002436E0">
        <w:rPr>
          <w:rFonts w:ascii="Times New Roman" w:hAnsi="Times New Roman" w:cs="Times New Roman"/>
          <w:color w:val="000000" w:themeColor="text1"/>
          <w:sz w:val="26"/>
          <w:szCs w:val="26"/>
          <w:vertAlign w:val="superscript"/>
        </w:rPr>
        <w:t>10</w:t>
      </w:r>
      <w:r w:rsidR="00195D42" w:rsidRPr="002436E0">
        <w:rPr>
          <w:rFonts w:ascii="Times New Roman" w:hAnsi="Times New Roman" w:cs="Times New Roman"/>
          <w:color w:val="000000" w:themeColor="text1"/>
          <w:sz w:val="26"/>
          <w:szCs w:val="26"/>
          <w:vertAlign w:val="superscript"/>
        </w:rPr>
        <w:t>)</w:t>
      </w:r>
    </w:p>
    <w:p w14:paraId="4768BC47" w14:textId="1B15BDEA"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vertAlign w:val="superscript"/>
        </w:rPr>
      </w:pPr>
      <w:proofErr w:type="spellStart"/>
      <w:r w:rsidRPr="002436E0">
        <w:rPr>
          <w:rFonts w:ascii="Times New Roman" w:hAnsi="Times New Roman" w:cs="Times New Roman"/>
          <w:color w:val="000000" w:themeColor="text1"/>
          <w:sz w:val="26"/>
          <w:szCs w:val="26"/>
        </w:rPr>
        <w:t>Tại</w:t>
      </w:r>
      <w:proofErr w:type="spellEnd"/>
      <w:r w:rsidRPr="002436E0">
        <w:rPr>
          <w:rFonts w:ascii="Times New Roman" w:hAnsi="Times New Roman" w:cs="Times New Roman"/>
          <w:color w:val="000000" w:themeColor="text1"/>
          <w:sz w:val="26"/>
          <w:szCs w:val="26"/>
        </w:rPr>
        <w:t xml:space="preserve"> Nga, </w:t>
      </w:r>
      <w:proofErr w:type="spellStart"/>
      <w:r w:rsidRPr="002436E0">
        <w:rPr>
          <w:rFonts w:ascii="Times New Roman" w:hAnsi="Times New Roman" w:cs="Times New Roman"/>
          <w:color w:val="000000" w:themeColor="text1"/>
          <w:sz w:val="26"/>
          <w:szCs w:val="26"/>
        </w:rPr>
        <w:t>Tổng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thống</w:t>
      </w:r>
      <w:proofErr w:type="spellEnd"/>
      <w:r w:rsidRPr="002436E0">
        <w:rPr>
          <w:rFonts w:ascii="Times New Roman" w:hAnsi="Times New Roman" w:cs="Times New Roman"/>
          <w:color w:val="000000" w:themeColor="text1"/>
          <w:sz w:val="26"/>
          <w:szCs w:val="26"/>
        </w:rPr>
        <w:t xml:space="preserve"> Vladimir Putin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ban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nạn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2019. Theo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Internet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thẩm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được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cập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nguồn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nặng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gramStart"/>
      <w:r w:rsidRPr="002436E0">
        <w:rPr>
          <w:rFonts w:ascii="Times New Roman" w:hAnsi="Times New Roman" w:cs="Times New Roman"/>
          <w:color w:val="000000" w:themeColor="text1"/>
          <w:sz w:val="26"/>
          <w:szCs w:val="26"/>
        </w:rPr>
        <w:t>30.000 ruble</w:t>
      </w:r>
      <w:proofErr w:type="gram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1,5 </w:t>
      </w:r>
      <w:proofErr w:type="spellStart"/>
      <w:r w:rsidRPr="002436E0">
        <w:rPr>
          <w:rFonts w:ascii="Times New Roman" w:hAnsi="Times New Roman" w:cs="Times New Roman"/>
          <w:color w:val="000000" w:themeColor="text1"/>
          <w:sz w:val="26"/>
          <w:szCs w:val="26"/>
        </w:rPr>
        <w:t>triệu</w:t>
      </w:r>
      <w:proofErr w:type="spellEnd"/>
      <w:r w:rsidRPr="002436E0">
        <w:rPr>
          <w:rFonts w:ascii="Times New Roman" w:hAnsi="Times New Roman" w:cs="Times New Roman"/>
          <w:color w:val="000000" w:themeColor="text1"/>
          <w:sz w:val="26"/>
          <w:szCs w:val="26"/>
        </w:rPr>
        <w:t xml:space="preserve"> ruble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hưởng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khoẻ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tầng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hoặc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tầng</w:t>
      </w:r>
      <w:proofErr w:type="spellEnd"/>
      <w:r w:rsidRPr="002436E0">
        <w:rPr>
          <w:rFonts w:ascii="Times New Roman" w:hAnsi="Times New Roman" w:cs="Times New Roman"/>
          <w:color w:val="000000" w:themeColor="text1"/>
          <w:sz w:val="26"/>
          <w:szCs w:val="26"/>
        </w:rPr>
        <w:t>,..</w:t>
      </w:r>
      <w:proofErr w:type="gramEnd"/>
      <w:r w:rsidR="00195D42" w:rsidRPr="002436E0">
        <w:rPr>
          <w:rFonts w:ascii="Times New Roman" w:hAnsi="Times New Roman" w:cs="Times New Roman"/>
          <w:color w:val="000000" w:themeColor="text1"/>
          <w:sz w:val="26"/>
          <w:szCs w:val="26"/>
        </w:rPr>
        <w:t xml:space="preserve">  </w:t>
      </w:r>
      <w:r w:rsidR="004B7DAE" w:rsidRPr="002436E0">
        <w:rPr>
          <w:rFonts w:ascii="Times New Roman" w:hAnsi="Times New Roman" w:cs="Times New Roman"/>
          <w:color w:val="000000" w:themeColor="text1"/>
          <w:sz w:val="26"/>
          <w:szCs w:val="26"/>
          <w:vertAlign w:val="superscript"/>
        </w:rPr>
        <w:t>(11</w:t>
      </w:r>
      <w:r w:rsidR="00195D42" w:rsidRPr="002436E0">
        <w:rPr>
          <w:rFonts w:ascii="Times New Roman" w:hAnsi="Times New Roman" w:cs="Times New Roman"/>
          <w:color w:val="000000" w:themeColor="text1"/>
          <w:sz w:val="26"/>
          <w:szCs w:val="26"/>
          <w:vertAlign w:val="superscript"/>
        </w:rPr>
        <w:t>)</w:t>
      </w:r>
    </w:p>
    <w:p w14:paraId="180BD972" w14:textId="2C237C05"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Cuối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2015, Đức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buộc</w:t>
      </w:r>
      <w:proofErr w:type="spellEnd"/>
      <w:r w:rsidRPr="002436E0">
        <w:rPr>
          <w:rFonts w:ascii="Times New Roman" w:hAnsi="Times New Roman" w:cs="Times New Roman"/>
          <w:color w:val="000000" w:themeColor="text1"/>
          <w:sz w:val="26"/>
          <w:szCs w:val="26"/>
        </w:rPr>
        <w:t xml:space="preserve"> Facebook, Twitter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Youtube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Google </w:t>
      </w:r>
      <w:proofErr w:type="spellStart"/>
      <w:r w:rsidRPr="002436E0">
        <w:rPr>
          <w:rFonts w:ascii="Times New Roman" w:hAnsi="Times New Roman" w:cs="Times New Roman"/>
          <w:color w:val="000000" w:themeColor="text1"/>
          <w:sz w:val="26"/>
          <w:szCs w:val="26"/>
        </w:rPr>
        <w:t>ký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tắc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đức</w:t>
      </w:r>
      <w:proofErr w:type="spellEnd"/>
      <w:r w:rsidRPr="002436E0">
        <w:rPr>
          <w:rFonts w:ascii="Times New Roman" w:hAnsi="Times New Roman" w:cs="Times New Roman"/>
          <w:color w:val="000000" w:themeColor="text1"/>
          <w:sz w:val="26"/>
          <w:szCs w:val="26"/>
        </w:rPr>
        <w:t xml:space="preserve">, bao </w:t>
      </w:r>
      <w:proofErr w:type="spellStart"/>
      <w:r w:rsidRPr="002436E0">
        <w:rPr>
          <w:rFonts w:ascii="Times New Roman" w:hAnsi="Times New Roman" w:cs="Times New Roman"/>
          <w:color w:val="000000" w:themeColor="text1"/>
          <w:sz w:val="26"/>
          <w:szCs w:val="26"/>
        </w:rPr>
        <w:t>gồm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cam </w:t>
      </w:r>
      <w:proofErr w:type="spellStart"/>
      <w:r w:rsidRPr="002436E0">
        <w:rPr>
          <w:rFonts w:ascii="Times New Roman" w:hAnsi="Times New Roman" w:cs="Times New Roman"/>
          <w:color w:val="000000" w:themeColor="text1"/>
          <w:sz w:val="26"/>
          <w:szCs w:val="26"/>
        </w:rPr>
        <w:t>kết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xoá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hằn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khỏi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vòng</w:t>
      </w:r>
      <w:proofErr w:type="spellEnd"/>
      <w:r w:rsidRPr="002436E0">
        <w:rPr>
          <w:rFonts w:ascii="Times New Roman" w:hAnsi="Times New Roman" w:cs="Times New Roman"/>
          <w:color w:val="000000" w:themeColor="text1"/>
          <w:sz w:val="26"/>
          <w:szCs w:val="26"/>
        </w:rPr>
        <w:t xml:space="preserve"> 24 </w:t>
      </w:r>
      <w:proofErr w:type="spellStart"/>
      <w:r w:rsidRPr="002436E0">
        <w:rPr>
          <w:rFonts w:ascii="Times New Roman" w:hAnsi="Times New Roman" w:cs="Times New Roman"/>
          <w:color w:val="000000" w:themeColor="text1"/>
          <w:sz w:val="26"/>
          <w:szCs w:val="26"/>
        </w:rPr>
        <w:t>giờ</w:t>
      </w:r>
      <w:proofErr w:type="spellEnd"/>
      <w:r w:rsidRPr="002436E0">
        <w:rPr>
          <w:rFonts w:ascii="Times New Roman" w:hAnsi="Times New Roman" w:cs="Times New Roman"/>
          <w:color w:val="000000" w:themeColor="text1"/>
          <w:sz w:val="26"/>
          <w:szCs w:val="26"/>
        </w:rPr>
        <w:t xml:space="preserve">. Sang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2017, Đức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xem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xét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50 </w:t>
      </w:r>
      <w:proofErr w:type="spellStart"/>
      <w:r w:rsidRPr="002436E0">
        <w:rPr>
          <w:rFonts w:ascii="Times New Roman" w:hAnsi="Times New Roman" w:cs="Times New Roman"/>
          <w:color w:val="000000" w:themeColor="text1"/>
          <w:sz w:val="26"/>
          <w:szCs w:val="26"/>
        </w:rPr>
        <w:t>triệu</w:t>
      </w:r>
      <w:proofErr w:type="spellEnd"/>
      <w:r w:rsidRPr="002436E0">
        <w:rPr>
          <w:rFonts w:ascii="Times New Roman" w:hAnsi="Times New Roman" w:cs="Times New Roman"/>
          <w:color w:val="000000" w:themeColor="text1"/>
          <w:sz w:val="26"/>
          <w:szCs w:val="26"/>
        </w:rPr>
        <w:t xml:space="preserve"> euro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trang</w:t>
      </w:r>
      <w:proofErr w:type="spellEnd"/>
      <w:r w:rsidRPr="002436E0">
        <w:rPr>
          <w:rFonts w:ascii="Times New Roman" w:hAnsi="Times New Roman" w:cs="Times New Roman"/>
          <w:color w:val="000000" w:themeColor="text1"/>
          <w:sz w:val="26"/>
          <w:szCs w:val="26"/>
        </w:rPr>
        <w:t xml:space="preserve"> web,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chậm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lastRenderedPageBreak/>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kích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bôi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nhọ</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xuất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luôn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theo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dõi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kịp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bị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proofErr w:type="gram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w:t>
      </w:r>
      <w:r w:rsidR="004B7DAE" w:rsidRPr="002436E0">
        <w:rPr>
          <w:rFonts w:ascii="Times New Roman" w:hAnsi="Times New Roman" w:cs="Times New Roman"/>
          <w:color w:val="000000" w:themeColor="text1"/>
          <w:sz w:val="26"/>
          <w:szCs w:val="26"/>
          <w:vertAlign w:val="superscript"/>
        </w:rPr>
        <w:t>(</w:t>
      </w:r>
      <w:proofErr w:type="gramEnd"/>
      <w:r w:rsidR="004B7DAE" w:rsidRPr="002436E0">
        <w:rPr>
          <w:rFonts w:ascii="Times New Roman" w:hAnsi="Times New Roman" w:cs="Times New Roman"/>
          <w:color w:val="000000" w:themeColor="text1"/>
          <w:sz w:val="26"/>
          <w:szCs w:val="26"/>
          <w:vertAlign w:val="superscript"/>
        </w:rPr>
        <w:t>12</w:t>
      </w:r>
      <w:r w:rsidR="00195D42" w:rsidRPr="002436E0">
        <w:rPr>
          <w:rFonts w:ascii="Times New Roman" w:hAnsi="Times New Roman" w:cs="Times New Roman"/>
          <w:color w:val="000000" w:themeColor="text1"/>
          <w:sz w:val="26"/>
          <w:szCs w:val="26"/>
          <w:vertAlign w:val="superscript"/>
        </w:rPr>
        <w:t>)</w:t>
      </w:r>
    </w:p>
    <w:p w14:paraId="19A1A23D" w14:textId="6859A6A1" w:rsidR="00183872" w:rsidRPr="002436E0" w:rsidRDefault="00183872" w:rsidP="00726A26">
      <w:pPr>
        <w:spacing w:after="0" w:line="312" w:lineRule="auto"/>
        <w:ind w:firstLine="567"/>
        <w:jc w:val="both"/>
        <w:rPr>
          <w:rFonts w:ascii="Times New Roman" w:hAnsi="Times New Roman" w:cs="Times New Roman"/>
          <w:b/>
          <w:color w:val="000000" w:themeColor="text1"/>
          <w:sz w:val="26"/>
          <w:szCs w:val="26"/>
          <w:lang w:val="vi-VN"/>
        </w:rPr>
      </w:pP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2023, Liên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Châu </w:t>
      </w:r>
      <w:proofErr w:type="spellStart"/>
      <w:r w:rsidRPr="002436E0">
        <w:rPr>
          <w:rFonts w:ascii="Times New Roman" w:hAnsi="Times New Roman" w:cs="Times New Roman"/>
          <w:color w:val="000000" w:themeColor="text1"/>
          <w:sz w:val="26"/>
          <w:szCs w:val="26"/>
        </w:rPr>
        <w:t>Âu</w:t>
      </w:r>
      <w:proofErr w:type="spellEnd"/>
      <w:r w:rsidRPr="002436E0">
        <w:rPr>
          <w:rFonts w:ascii="Times New Roman" w:hAnsi="Times New Roman" w:cs="Times New Roman"/>
          <w:color w:val="000000" w:themeColor="text1"/>
          <w:sz w:val="26"/>
          <w:szCs w:val="26"/>
        </w:rPr>
        <w:t xml:space="preserve"> (EU)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đưa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kỹ</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(DSA)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ty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môi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ở EU. DSA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phòng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chống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bỏ</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bất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Ngoài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EU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ban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Bộ</w:t>
      </w:r>
      <w:proofErr w:type="spellEnd"/>
      <w:r w:rsidRPr="002436E0">
        <w:rPr>
          <w:rFonts w:ascii="Times New Roman" w:hAnsi="Times New Roman" w:cs="Times New Roman"/>
          <w:color w:val="000000" w:themeColor="text1"/>
          <w:sz w:val="26"/>
          <w:szCs w:val="26"/>
        </w:rPr>
        <w:t xml:space="preserve"> Quy </w:t>
      </w:r>
      <w:proofErr w:type="spellStart"/>
      <w:r w:rsidRPr="002436E0">
        <w:rPr>
          <w:rFonts w:ascii="Times New Roman" w:hAnsi="Times New Roman" w:cs="Times New Roman"/>
          <w:color w:val="000000" w:themeColor="text1"/>
          <w:sz w:val="26"/>
          <w:szCs w:val="26"/>
        </w:rPr>
        <w:t>tắc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Thông tin Sai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năm</w:t>
      </w:r>
      <w:proofErr w:type="spellEnd"/>
      <w:r w:rsidRPr="002436E0">
        <w:rPr>
          <w:rFonts w:ascii="Times New Roman" w:hAnsi="Times New Roman" w:cs="Times New Roman"/>
          <w:color w:val="000000" w:themeColor="text1"/>
          <w:sz w:val="26"/>
          <w:szCs w:val="26"/>
        </w:rPr>
        <w:t xml:space="preserve"> 2025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cụ</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trực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tuyến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ty </w:t>
      </w:r>
      <w:proofErr w:type="spellStart"/>
      <w:r w:rsidRPr="002436E0">
        <w:rPr>
          <w:rFonts w:ascii="Times New Roman" w:hAnsi="Times New Roman" w:cs="Times New Roman"/>
          <w:color w:val="000000" w:themeColor="text1"/>
          <w:sz w:val="26"/>
          <w:szCs w:val="26"/>
        </w:rPr>
        <w:t>công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nhằm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lệch</w:t>
      </w:r>
      <w:proofErr w:type="spellEnd"/>
      <w:r w:rsidRPr="002436E0">
        <w:rPr>
          <w:rFonts w:ascii="Times New Roman" w:hAnsi="Times New Roman" w:cs="Times New Roman"/>
          <w:color w:val="000000" w:themeColor="text1"/>
          <w:sz w:val="26"/>
          <w:szCs w:val="26"/>
        </w:rPr>
        <w:t>.</w:t>
      </w:r>
      <w:r w:rsidR="00C16EF6" w:rsidRPr="002436E0">
        <w:rPr>
          <w:rFonts w:ascii="Times New Roman" w:hAnsi="Times New Roman" w:cs="Times New Roman"/>
          <w:color w:val="000000" w:themeColor="text1"/>
          <w:sz w:val="26"/>
          <w:szCs w:val="26"/>
        </w:rPr>
        <w:t xml:space="preserve"> </w:t>
      </w:r>
      <w:r w:rsidR="00C16EF6" w:rsidRPr="002436E0">
        <w:rPr>
          <w:rFonts w:ascii="Times New Roman" w:hAnsi="Times New Roman" w:cs="Times New Roman"/>
          <w:color w:val="000000" w:themeColor="text1"/>
          <w:sz w:val="26"/>
          <w:szCs w:val="26"/>
          <w:vertAlign w:val="superscript"/>
        </w:rPr>
        <w:t>(13)</w:t>
      </w:r>
    </w:p>
    <w:p w14:paraId="68D9BDFF" w14:textId="3B65F744" w:rsidR="002C586B" w:rsidRPr="002436E0" w:rsidRDefault="00183872" w:rsidP="00726A26">
      <w:pPr>
        <w:spacing w:after="0" w:line="312" w:lineRule="auto"/>
        <w:ind w:firstLine="567"/>
        <w:jc w:val="both"/>
        <w:rPr>
          <w:rFonts w:ascii="Times New Roman" w:hAnsi="Times New Roman" w:cs="Times New Roman"/>
          <w:bCs/>
          <w:color w:val="000000" w:themeColor="text1"/>
          <w:sz w:val="26"/>
          <w:szCs w:val="26"/>
          <w:lang w:val="vi-VN"/>
        </w:rPr>
        <w:sectPr w:rsidR="002C586B" w:rsidRPr="002436E0" w:rsidSect="00000709">
          <w:footerReference w:type="default" r:id="rId13"/>
          <w:pgSz w:w="11909" w:h="16834" w:code="9"/>
          <w:pgMar w:top="1134" w:right="1134" w:bottom="1134" w:left="1701" w:header="708" w:footer="708" w:gutter="0"/>
          <w:pgNumType w:start="1"/>
          <w:cols w:space="708"/>
          <w:docGrid w:linePitch="360"/>
        </w:sectPr>
      </w:pPr>
      <w:r w:rsidRPr="002436E0">
        <w:rPr>
          <w:rFonts w:ascii="Times New Roman" w:hAnsi="Times New Roman" w:cs="Times New Roman"/>
          <w:bCs/>
          <w:color w:val="000000" w:themeColor="text1"/>
          <w:sz w:val="26"/>
          <w:szCs w:val="26"/>
          <w:lang w:val="vi-VN"/>
        </w:rPr>
        <w:t>Từ những phân tích trên có thể thấy, hiện tượng lan truyền thông tin giả trên không gian mạng không chỉ là vấn đề riêng của một quốc gia, mà đã trở thành thách thức toàn cầu, ảnh hưởng nghiêm trọng đến an ninh quốc gia, trật tự xã hội và quyền lợi cá nhân. Trước thực trạng này, nhiều quốc gia đã chủ động ban hành những hành lang pháp lý chặt chẽ, kết hợp các biện pháp hình sự, hành chính và kỹ thuật để xử lý và ngăn chặn hành vi này một cách kịp thời, hiệu quả. Dù cách tiếp cận của mỗi nước có thể khác nhau, nhưng điểm chung là nhận thức tầm quan trọng của môi trường thông tin lành mạnh và quyền lợi hợp pháp của người dân.</w:t>
      </w:r>
    </w:p>
    <w:p w14:paraId="045AD68D" w14:textId="150C8D2D" w:rsidR="00183872" w:rsidRPr="002436E0" w:rsidRDefault="00183872">
      <w:pPr>
        <w:pStyle w:val="Heading2"/>
        <w:spacing w:before="0" w:line="312" w:lineRule="auto"/>
        <w:jc w:val="center"/>
        <w:rPr>
          <w:rFonts w:cs="Times New Roman"/>
          <w:b w:val="0"/>
        </w:rPr>
        <w:pPrChange w:id="412" w:author="Le Thi Huyen Trang - BOS Securities" w:date="2025-04-23T02:25:00Z" w16du:dateUtc="2025-04-22T19:25:00Z">
          <w:pPr>
            <w:pStyle w:val="Heading2"/>
          </w:pPr>
        </w:pPrChange>
      </w:pPr>
      <w:bookmarkStart w:id="413" w:name="_Toc196265420"/>
      <w:r w:rsidRPr="002436E0">
        <w:rPr>
          <w:rFonts w:cs="Times New Roman"/>
        </w:rPr>
        <w:lastRenderedPageBreak/>
        <w:t xml:space="preserve">KẾT LUẬN CHƯƠNG </w:t>
      </w:r>
      <w:r w:rsidR="00C85211" w:rsidRPr="002436E0">
        <w:rPr>
          <w:rFonts w:cs="Times New Roman"/>
        </w:rPr>
        <w:t>I</w:t>
      </w:r>
      <w:bookmarkEnd w:id="413"/>
    </w:p>
    <w:p w14:paraId="2BE59CD1" w14:textId="485590B5"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r w:rsidRPr="002436E0">
        <w:rPr>
          <w:rFonts w:ascii="Times New Roman" w:hAnsi="Times New Roman" w:cs="Times New Roman"/>
          <w:color w:val="000000" w:themeColor="text1"/>
          <w:sz w:val="26"/>
          <w:szCs w:val="26"/>
        </w:rPr>
        <w:t xml:space="preserve">Trong </w:t>
      </w:r>
      <w:proofErr w:type="spellStart"/>
      <w:r w:rsidRPr="002436E0">
        <w:rPr>
          <w:rFonts w:ascii="Times New Roman" w:hAnsi="Times New Roman" w:cs="Times New Roman"/>
          <w:color w:val="000000" w:themeColor="text1"/>
          <w:sz w:val="26"/>
          <w:szCs w:val="26"/>
        </w:rPr>
        <w:t>bối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cảnh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kỷ</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nguyên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số</w:t>
      </w:r>
      <w:proofErr w:type="spellEnd"/>
      <w:r w:rsidRPr="002436E0">
        <w:rPr>
          <w:rFonts w:ascii="Times New Roman" w:hAnsi="Times New Roman" w:cs="Times New Roman"/>
          <w:color w:val="000000" w:themeColor="text1"/>
          <w:sz w:val="26"/>
          <w:szCs w:val="26"/>
        </w:rPr>
        <w:t xml:space="preserve">, </w:t>
      </w:r>
      <w:r w:rsidR="00FA1922" w:rsidRPr="002436E0">
        <w:rPr>
          <w:rFonts w:ascii="Times New Roman" w:hAnsi="Times New Roman" w:cs="Times New Roman"/>
          <w:color w:val="000000" w:themeColor="text1"/>
          <w:sz w:val="26"/>
          <w:szCs w:val="26"/>
        </w:rPr>
        <w:t xml:space="preserve">tin </w:t>
      </w:r>
      <w:proofErr w:type="spellStart"/>
      <w:r w:rsidR="00FA1922" w:rsidRPr="002436E0">
        <w:rPr>
          <w:rFonts w:ascii="Times New Roman" w:hAnsi="Times New Roman" w:cs="Times New Roman"/>
          <w:color w:val="000000" w:themeColor="text1"/>
          <w:sz w:val="26"/>
          <w:szCs w:val="26"/>
        </w:rPr>
        <w:t>giả</w:t>
      </w:r>
      <w:proofErr w:type="spellEnd"/>
      <w:r w:rsidR="00FA1922"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tượng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lĩnh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truyền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chóng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ẩn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trở</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lớn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Nếu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chẽ</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hậu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nặng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như</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tiêu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làm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niềm</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gây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bất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ổn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trị</w:t>
      </w:r>
      <w:proofErr w:type="spellEnd"/>
      <w:r w:rsidRPr="002436E0">
        <w:rPr>
          <w:rFonts w:ascii="Times New Roman" w:hAnsi="Times New Roman" w:cs="Times New Roman"/>
          <w:color w:val="000000" w:themeColor="text1"/>
          <w:sz w:val="26"/>
          <w:szCs w:val="26"/>
        </w:rPr>
        <w:t xml:space="preserve"> -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dọa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khỏe</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an </w:t>
      </w:r>
      <w:proofErr w:type="spellStart"/>
      <w:r w:rsidRPr="002436E0">
        <w:rPr>
          <w:rFonts w:ascii="Times New Roman" w:hAnsi="Times New Roman" w:cs="Times New Roman"/>
          <w:color w:val="000000" w:themeColor="text1"/>
          <w:sz w:val="26"/>
          <w:szCs w:val="26"/>
        </w:rPr>
        <w:t>toàn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
    <w:p w14:paraId="22BDBD3E" w14:textId="7777777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chỉ</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thuộc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còn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ra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yêu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tổ</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Người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dùng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nâng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nhận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trước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khi</w:t>
      </w:r>
      <w:proofErr w:type="spellEnd"/>
      <w:r w:rsidRPr="002436E0">
        <w:rPr>
          <w:rFonts w:ascii="Times New Roman" w:hAnsi="Times New Roman" w:cs="Times New Roman"/>
          <w:color w:val="000000" w:themeColor="text1"/>
          <w:sz w:val="26"/>
          <w:szCs w:val="26"/>
        </w:rPr>
        <w:t xml:space="preserve"> chia </w:t>
      </w:r>
      <w:proofErr w:type="spellStart"/>
      <w:r w:rsidRPr="002436E0">
        <w:rPr>
          <w:rFonts w:ascii="Times New Roman" w:hAnsi="Times New Roman" w:cs="Times New Roman"/>
          <w:color w:val="000000" w:themeColor="text1"/>
          <w:sz w:val="26"/>
          <w:szCs w:val="26"/>
        </w:rPr>
        <w:t>sẻ</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nhiệm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những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sai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thật</w:t>
      </w:r>
      <w:proofErr w:type="spellEnd"/>
      <w:r w:rsidRPr="002436E0">
        <w:rPr>
          <w:rFonts w:ascii="Times New Roman" w:hAnsi="Times New Roman" w:cs="Times New Roman"/>
          <w:color w:val="000000" w:themeColor="text1"/>
          <w:sz w:val="26"/>
          <w:szCs w:val="26"/>
        </w:rPr>
        <w:t xml:space="preserve">. Các </w:t>
      </w:r>
      <w:proofErr w:type="spellStart"/>
      <w:r w:rsidRPr="002436E0">
        <w:rPr>
          <w:rFonts w:ascii="Times New Roman" w:hAnsi="Times New Roman" w:cs="Times New Roman"/>
          <w:color w:val="000000" w:themeColor="text1"/>
          <w:sz w:val="26"/>
          <w:szCs w:val="26"/>
        </w:rPr>
        <w:t>nền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hội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cung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cấp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dịch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vụ</w:t>
      </w:r>
      <w:proofErr w:type="spellEnd"/>
      <w:r w:rsidRPr="002436E0">
        <w:rPr>
          <w:rFonts w:ascii="Times New Roman" w:hAnsi="Times New Roman" w:cs="Times New Roman"/>
          <w:color w:val="000000" w:themeColor="text1"/>
          <w:sz w:val="26"/>
          <w:szCs w:val="26"/>
        </w:rPr>
        <w:t xml:space="preserve"> Internet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vị</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doanh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chủ</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động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hơn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nội</w:t>
      </w:r>
      <w:proofErr w:type="spellEnd"/>
      <w:r w:rsidRPr="002436E0">
        <w:rPr>
          <w:rFonts w:ascii="Times New Roman" w:hAnsi="Times New Roman" w:cs="Times New Roman"/>
          <w:color w:val="000000" w:themeColor="text1"/>
          <w:sz w:val="26"/>
          <w:szCs w:val="26"/>
        </w:rPr>
        <w:t xml:space="preserve"> dung, </w:t>
      </w:r>
      <w:proofErr w:type="spellStart"/>
      <w:r w:rsidRPr="002436E0">
        <w:rPr>
          <w:rFonts w:ascii="Times New Roman" w:hAnsi="Times New Roman" w:cs="Times New Roman"/>
          <w:color w:val="000000" w:themeColor="text1"/>
          <w:sz w:val="26"/>
          <w:szCs w:val="26"/>
        </w:rPr>
        <w:t>ngăn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chặn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đồng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thời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cơ</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chức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
    <w:p w14:paraId="6411B9A8" w14:textId="77777777" w:rsidR="00183872" w:rsidRPr="002436E0" w:rsidRDefault="00183872" w:rsidP="00726A26">
      <w:pPr>
        <w:spacing w:after="0" w:line="312" w:lineRule="auto"/>
        <w:ind w:firstLine="567"/>
        <w:jc w:val="both"/>
        <w:rPr>
          <w:rFonts w:ascii="Times New Roman" w:hAnsi="Times New Roman" w:cs="Times New Roman"/>
          <w:color w:val="000000" w:themeColor="text1"/>
          <w:sz w:val="26"/>
          <w:szCs w:val="26"/>
        </w:rPr>
      </w:pP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giải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quyết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triệt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này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đang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dụng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nhiều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biện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vi </w:t>
      </w:r>
      <w:proofErr w:type="spellStart"/>
      <w:r w:rsidRPr="002436E0">
        <w:rPr>
          <w:rFonts w:ascii="Times New Roman" w:hAnsi="Times New Roman" w:cs="Times New Roman"/>
          <w:color w:val="000000" w:themeColor="text1"/>
          <w:sz w:val="26"/>
          <w:szCs w:val="26"/>
        </w:rPr>
        <w:t>phạm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từ</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dân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chính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đến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hình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sự</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ban </w:t>
      </w:r>
      <w:proofErr w:type="spellStart"/>
      <w:r w:rsidRPr="002436E0">
        <w:rPr>
          <w:rFonts w:ascii="Times New Roman" w:hAnsi="Times New Roman" w:cs="Times New Roman"/>
          <w:color w:val="000000" w:themeColor="text1"/>
          <w:sz w:val="26"/>
          <w:szCs w:val="26"/>
        </w:rPr>
        <w:t>hành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định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nghiêm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ngặt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về</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xử</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lý</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tại</w:t>
      </w:r>
      <w:proofErr w:type="spellEnd"/>
      <w:r w:rsidRPr="002436E0">
        <w:rPr>
          <w:rFonts w:ascii="Times New Roman" w:hAnsi="Times New Roman" w:cs="Times New Roman"/>
          <w:color w:val="000000" w:themeColor="text1"/>
          <w:sz w:val="26"/>
          <w:szCs w:val="26"/>
        </w:rPr>
        <w:t xml:space="preserve"> Singapore, Pháp, Nga hay Liên </w:t>
      </w:r>
      <w:proofErr w:type="spellStart"/>
      <w:r w:rsidRPr="002436E0">
        <w:rPr>
          <w:rFonts w:ascii="Times New Roman" w:hAnsi="Times New Roman" w:cs="Times New Roman"/>
          <w:color w:val="000000" w:themeColor="text1"/>
          <w:sz w:val="26"/>
          <w:szCs w:val="26"/>
        </w:rPr>
        <w:t>minh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châu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Âu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cho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thấy</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tầm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trọng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của</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trong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việc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kiểm</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soát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thông</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trên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không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gian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mạng</w:t>
      </w:r>
      <w:proofErr w:type="spellEnd"/>
      <w:r w:rsidRPr="002436E0">
        <w:rPr>
          <w:rFonts w:ascii="Times New Roman" w:hAnsi="Times New Roman" w:cs="Times New Roman"/>
          <w:color w:val="000000" w:themeColor="text1"/>
          <w:sz w:val="26"/>
          <w:szCs w:val="26"/>
        </w:rPr>
        <w:t xml:space="preserve">. Việt Nam </w:t>
      </w:r>
      <w:proofErr w:type="spellStart"/>
      <w:r w:rsidRPr="002436E0">
        <w:rPr>
          <w:rFonts w:ascii="Times New Roman" w:hAnsi="Times New Roman" w:cs="Times New Roman"/>
          <w:color w:val="000000" w:themeColor="text1"/>
          <w:sz w:val="26"/>
          <w:szCs w:val="26"/>
        </w:rPr>
        <w:t>cũng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cần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hoàn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thiện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hệ</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thống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pháp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luật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nâng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cao</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thực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thi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và</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tăng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cường</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hợp</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tác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quốc</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tế</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để</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đối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phó</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với</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vấn</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nạn</w:t>
      </w:r>
      <w:proofErr w:type="spellEnd"/>
      <w:r w:rsidRPr="002436E0">
        <w:rPr>
          <w:rFonts w:ascii="Times New Roman" w:hAnsi="Times New Roman" w:cs="Times New Roman"/>
          <w:color w:val="000000" w:themeColor="text1"/>
          <w:sz w:val="26"/>
          <w:szCs w:val="26"/>
        </w:rPr>
        <w:t xml:space="preserve"> tin </w:t>
      </w:r>
      <w:proofErr w:type="spellStart"/>
      <w:r w:rsidRPr="002436E0">
        <w:rPr>
          <w:rFonts w:ascii="Times New Roman" w:hAnsi="Times New Roman" w:cs="Times New Roman"/>
          <w:color w:val="000000" w:themeColor="text1"/>
          <w:sz w:val="26"/>
          <w:szCs w:val="26"/>
        </w:rPr>
        <w:t>giả</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một</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cách</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hiệu</w:t>
      </w:r>
      <w:proofErr w:type="spellEnd"/>
      <w:r w:rsidRPr="002436E0">
        <w:rPr>
          <w:rFonts w:ascii="Times New Roman" w:hAnsi="Times New Roman" w:cs="Times New Roman"/>
          <w:color w:val="000000" w:themeColor="text1"/>
          <w:sz w:val="26"/>
          <w:szCs w:val="26"/>
        </w:rPr>
        <w:t xml:space="preserve"> </w:t>
      </w:r>
      <w:proofErr w:type="spellStart"/>
      <w:r w:rsidRPr="002436E0">
        <w:rPr>
          <w:rFonts w:ascii="Times New Roman" w:hAnsi="Times New Roman" w:cs="Times New Roman"/>
          <w:color w:val="000000" w:themeColor="text1"/>
          <w:sz w:val="26"/>
          <w:szCs w:val="26"/>
        </w:rPr>
        <w:t>quả</w:t>
      </w:r>
      <w:proofErr w:type="spellEnd"/>
      <w:r w:rsidRPr="002436E0">
        <w:rPr>
          <w:rFonts w:ascii="Times New Roman" w:hAnsi="Times New Roman" w:cs="Times New Roman"/>
          <w:color w:val="000000" w:themeColor="text1"/>
          <w:sz w:val="26"/>
          <w:szCs w:val="26"/>
        </w:rPr>
        <w:t xml:space="preserve">. </w:t>
      </w:r>
    </w:p>
    <w:p w14:paraId="170C3C79" w14:textId="77777777" w:rsidR="00183872" w:rsidRPr="002436E0" w:rsidRDefault="00183872">
      <w:pPr>
        <w:spacing w:after="0" w:line="312" w:lineRule="auto"/>
        <w:jc w:val="both"/>
        <w:rPr>
          <w:rFonts w:ascii="Times New Roman" w:hAnsi="Times New Roman" w:cs="Times New Roman"/>
          <w:sz w:val="26"/>
          <w:szCs w:val="26"/>
        </w:rPr>
        <w:pPrChange w:id="414" w:author="Le Thi Huyen Trang - BOS Securities" w:date="2025-04-23T02:25:00Z" w16du:dateUtc="2025-04-22T19:25:00Z">
          <w:pPr>
            <w:spacing w:line="312" w:lineRule="auto"/>
            <w:jc w:val="both"/>
          </w:pPr>
        </w:pPrChange>
      </w:pPr>
      <w:r w:rsidRPr="002436E0">
        <w:rPr>
          <w:rFonts w:ascii="Times New Roman" w:hAnsi="Times New Roman" w:cs="Times New Roman"/>
          <w:sz w:val="26"/>
          <w:szCs w:val="26"/>
        </w:rPr>
        <w:br w:type="page"/>
      </w:r>
    </w:p>
    <w:p w14:paraId="4B78AAA6" w14:textId="77777777" w:rsidR="00183872" w:rsidRPr="002436E0" w:rsidRDefault="00183872">
      <w:pPr>
        <w:pStyle w:val="Heading2"/>
        <w:spacing w:before="0" w:line="312" w:lineRule="auto"/>
        <w:jc w:val="center"/>
        <w:rPr>
          <w:rFonts w:cs="Times New Roman"/>
        </w:rPr>
        <w:pPrChange w:id="415" w:author="Le Thi Huyen Trang - BOS Securities" w:date="2025-04-23T02:25:00Z" w16du:dateUtc="2025-04-22T19:25:00Z">
          <w:pPr>
            <w:pStyle w:val="Heading2"/>
            <w:jc w:val="both"/>
          </w:pPr>
        </w:pPrChange>
      </w:pPr>
      <w:bookmarkStart w:id="416" w:name="_Toc196265421"/>
      <w:r w:rsidRPr="002436E0">
        <w:rPr>
          <w:rFonts w:cs="Times New Roman"/>
        </w:rPr>
        <w:lastRenderedPageBreak/>
        <w:t>CHƯƠNG II</w:t>
      </w:r>
      <w:bookmarkEnd w:id="416"/>
    </w:p>
    <w:p w14:paraId="6F378116" w14:textId="530A6550" w:rsidR="00183872" w:rsidRPr="002436E0" w:rsidRDefault="00183872">
      <w:pPr>
        <w:pStyle w:val="Heading2"/>
        <w:spacing w:before="0" w:line="312" w:lineRule="auto"/>
        <w:jc w:val="center"/>
        <w:rPr>
          <w:rFonts w:cs="Times New Roman"/>
          <w:b w:val="0"/>
        </w:rPr>
        <w:pPrChange w:id="417" w:author="Le Thi Huyen Trang - BOS Securities" w:date="2025-04-23T02:25:00Z" w16du:dateUtc="2025-04-22T19:25:00Z">
          <w:pPr>
            <w:pStyle w:val="Heading2"/>
            <w:jc w:val="both"/>
          </w:pPr>
        </w:pPrChange>
      </w:pPr>
      <w:bookmarkStart w:id="418" w:name="_Toc196265422"/>
      <w:r w:rsidRPr="002436E0">
        <w:rPr>
          <w:rFonts w:cs="Times New Roman"/>
        </w:rPr>
        <w:t>THỰC TRẠNG PHÁP LUẬT VỀ XỬ LÝ HÀNH VI LAN TRUYỀN TIN GIẢ TRÊN KHÔNG GIAN MẠNG VÀ THỰC TIỄN ÁP DỤNG PHÁP LUẬT TẠI VIỆT NAM</w:t>
      </w:r>
      <w:bookmarkEnd w:id="418"/>
    </w:p>
    <w:p w14:paraId="3F602094" w14:textId="308B7953" w:rsidR="00183872" w:rsidRPr="002436E0" w:rsidRDefault="00183872">
      <w:pPr>
        <w:pStyle w:val="Heading3"/>
        <w:spacing w:before="0" w:line="312" w:lineRule="auto"/>
        <w:rPr>
          <w:rFonts w:cs="Times New Roman"/>
          <w:b w:val="0"/>
          <w:color w:val="2E74B5" w:themeColor="accent1" w:themeShade="BF"/>
        </w:rPr>
        <w:pPrChange w:id="419" w:author="Le Thi Huyen Trang - BOS Securities" w:date="2025-04-23T02:25:00Z" w16du:dateUtc="2025-04-22T19:25:00Z">
          <w:pPr>
            <w:pStyle w:val="Heading3"/>
          </w:pPr>
        </w:pPrChange>
      </w:pPr>
      <w:bookmarkStart w:id="420" w:name="_Toc196265423"/>
      <w:r w:rsidRPr="002436E0">
        <w:rPr>
          <w:rFonts w:cs="Times New Roman"/>
        </w:rPr>
        <w:t xml:space="preserve">2.1. </w:t>
      </w:r>
      <w:r w:rsidRPr="002436E0">
        <w:rPr>
          <w:rFonts w:cs="Times New Roman"/>
          <w:lang w:val="vi-VN"/>
        </w:rPr>
        <w:t>Pháp luật Việt Nam về</w:t>
      </w:r>
      <w:r w:rsidRPr="002436E0">
        <w:rPr>
          <w:rFonts w:cs="Times New Roman"/>
        </w:rPr>
        <w:t xml:space="preserve"> </w:t>
      </w:r>
      <w:proofErr w:type="spellStart"/>
      <w:r w:rsidRPr="002436E0">
        <w:rPr>
          <w:rFonts w:cs="Times New Roman"/>
        </w:rPr>
        <w:t>xử</w:t>
      </w:r>
      <w:proofErr w:type="spellEnd"/>
      <w:r w:rsidRPr="002436E0">
        <w:rPr>
          <w:rFonts w:cs="Times New Roman"/>
        </w:rPr>
        <w:t xml:space="preserve"> </w:t>
      </w:r>
      <w:proofErr w:type="spellStart"/>
      <w:r w:rsidRPr="002436E0">
        <w:rPr>
          <w:rFonts w:cs="Times New Roman"/>
        </w:rPr>
        <w:t>lý</w:t>
      </w:r>
      <w:proofErr w:type="spellEnd"/>
      <w:r w:rsidRPr="002436E0">
        <w:rPr>
          <w:rFonts w:cs="Times New Roman"/>
        </w:rPr>
        <w:t xml:space="preserve"> </w:t>
      </w:r>
      <w:proofErr w:type="spellStart"/>
      <w:r w:rsidRPr="002436E0">
        <w:rPr>
          <w:rFonts w:cs="Times New Roman"/>
        </w:rPr>
        <w:t>hành</w:t>
      </w:r>
      <w:proofErr w:type="spellEnd"/>
      <w:r w:rsidRPr="002436E0">
        <w:rPr>
          <w:rFonts w:cs="Times New Roman"/>
        </w:rPr>
        <w:t xml:space="preserve"> vi</w:t>
      </w:r>
      <w:r w:rsidRPr="002436E0">
        <w:rPr>
          <w:rFonts w:cs="Times New Roman"/>
          <w:lang w:val="vi-VN"/>
        </w:rPr>
        <w:t xml:space="preserve"> lan truyền tin giả</w:t>
      </w:r>
      <w:r w:rsidRPr="002436E0">
        <w:rPr>
          <w:rFonts w:cs="Times New Roman"/>
        </w:rPr>
        <w:t xml:space="preserve"> </w:t>
      </w:r>
      <w:proofErr w:type="spellStart"/>
      <w:r w:rsidRPr="002436E0">
        <w:rPr>
          <w:rFonts w:cs="Times New Roman"/>
        </w:rPr>
        <w:t>trên</w:t>
      </w:r>
      <w:proofErr w:type="spellEnd"/>
      <w:r w:rsidRPr="002436E0">
        <w:rPr>
          <w:rFonts w:cs="Times New Roman"/>
        </w:rPr>
        <w:t xml:space="preserve"> </w:t>
      </w:r>
      <w:proofErr w:type="spellStart"/>
      <w:r w:rsidRPr="002436E0">
        <w:rPr>
          <w:rFonts w:cs="Times New Roman"/>
        </w:rPr>
        <w:t>không</w:t>
      </w:r>
      <w:proofErr w:type="spellEnd"/>
      <w:r w:rsidRPr="002436E0">
        <w:rPr>
          <w:rFonts w:cs="Times New Roman"/>
        </w:rPr>
        <w:t xml:space="preserve"> </w:t>
      </w:r>
      <w:proofErr w:type="spellStart"/>
      <w:r w:rsidRPr="002436E0">
        <w:rPr>
          <w:rFonts w:cs="Times New Roman"/>
        </w:rPr>
        <w:t>gian</w:t>
      </w:r>
      <w:proofErr w:type="spellEnd"/>
      <w:r w:rsidRPr="002436E0">
        <w:rPr>
          <w:rFonts w:cs="Times New Roman"/>
        </w:rPr>
        <w:t xml:space="preserve"> </w:t>
      </w:r>
      <w:proofErr w:type="spellStart"/>
      <w:r w:rsidRPr="002436E0">
        <w:rPr>
          <w:rFonts w:cs="Times New Roman"/>
        </w:rPr>
        <w:t>mạng</w:t>
      </w:r>
      <w:bookmarkEnd w:id="420"/>
      <w:proofErr w:type="spellEnd"/>
    </w:p>
    <w:p w14:paraId="65CEA3B5" w14:textId="6E9FB0DC" w:rsidR="00183872" w:rsidRPr="002436E0" w:rsidRDefault="00183872" w:rsidP="00726A26">
      <w:pPr>
        <w:spacing w:after="0" w:line="312" w:lineRule="auto"/>
        <w:ind w:firstLine="567"/>
        <w:jc w:val="both"/>
        <w:rPr>
          <w:rFonts w:ascii="Times New Roman" w:hAnsi="Times New Roman" w:cs="Times New Roman"/>
          <w:sz w:val="26"/>
          <w:szCs w:val="26"/>
          <w:vertAlign w:val="superscript"/>
        </w:rPr>
      </w:pPr>
      <w:r w:rsidRPr="002436E0">
        <w:rPr>
          <w:rFonts w:ascii="Times New Roman" w:hAnsi="Times New Roman" w:cs="Times New Roman"/>
          <w:sz w:val="26"/>
          <w:szCs w:val="26"/>
        </w:rPr>
        <w:t xml:space="preserve">Trong </w:t>
      </w:r>
      <w:proofErr w:type="spellStart"/>
      <w:r w:rsidRPr="002436E0">
        <w:rPr>
          <w:rFonts w:ascii="Times New Roman" w:hAnsi="Times New Roman" w:cs="Times New Roman"/>
          <w:sz w:val="26"/>
          <w:szCs w:val="26"/>
        </w:rPr>
        <w:t>bối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phổ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sâu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to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ẩn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đe</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dọa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chịu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2018,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72/2013/NĐ-CP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15/7/2013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cố</w:t>
      </w:r>
      <w:proofErr w:type="spellEnd"/>
      <w:r w:rsidRPr="002436E0">
        <w:rPr>
          <w:rFonts w:ascii="Times New Roman" w:hAnsi="Times New Roman" w:cs="Times New Roman"/>
          <w:sz w:val="26"/>
          <w:szCs w:val="26"/>
        </w:rPr>
        <w:t xml:space="preserve"> ý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đầy</w:t>
      </w:r>
      <w:proofErr w:type="spellEnd"/>
      <w:r w:rsidRPr="002436E0">
        <w:rPr>
          <w:rFonts w:ascii="Times New Roman" w:hAnsi="Times New Roman" w:cs="Times New Roman"/>
          <w:sz w:val="26"/>
          <w:szCs w:val="26"/>
        </w:rPr>
        <w:t xml:space="preserve"> </w:t>
      </w:r>
      <w:proofErr w:type="spellStart"/>
      <w:proofErr w:type="gramStart"/>
      <w:r w:rsidRPr="002436E0">
        <w:rPr>
          <w:rFonts w:ascii="Times New Roman" w:hAnsi="Times New Roman" w:cs="Times New Roman"/>
          <w:sz w:val="26"/>
          <w:szCs w:val="26"/>
        </w:rPr>
        <w:t>đủ</w:t>
      </w:r>
      <w:proofErr w:type="spellEnd"/>
      <w:r w:rsidR="00C16EF6" w:rsidRPr="002436E0">
        <w:rPr>
          <w:rFonts w:ascii="Times New Roman" w:hAnsi="Times New Roman" w:cs="Times New Roman"/>
          <w:sz w:val="26"/>
          <w:szCs w:val="26"/>
        </w:rPr>
        <w:t>.</w:t>
      </w:r>
      <w:r w:rsidR="00C16EF6" w:rsidRPr="002436E0">
        <w:rPr>
          <w:rFonts w:ascii="Times New Roman" w:hAnsi="Times New Roman" w:cs="Times New Roman"/>
          <w:sz w:val="26"/>
          <w:szCs w:val="26"/>
          <w:vertAlign w:val="superscript"/>
        </w:rPr>
        <w:t>(</w:t>
      </w:r>
      <w:proofErr w:type="gramEnd"/>
      <w:r w:rsidR="00C16EF6" w:rsidRPr="002436E0">
        <w:rPr>
          <w:rFonts w:ascii="Times New Roman" w:hAnsi="Times New Roman" w:cs="Times New Roman"/>
          <w:sz w:val="26"/>
          <w:szCs w:val="26"/>
          <w:vertAlign w:val="superscript"/>
        </w:rPr>
        <w:t>14)</w:t>
      </w:r>
    </w:p>
    <w:p w14:paraId="436B3DB5" w14:textId="4079EC7F" w:rsidR="00183872" w:rsidRPr="002436E0" w:rsidRDefault="00183872" w:rsidP="00644DEB">
      <w:pPr>
        <w:pStyle w:val="Heading4"/>
        <w:rPr>
          <w:rFonts w:eastAsiaTheme="majorEastAsia" w:cs="Times New Roman"/>
          <w:color w:val="2E74B5" w:themeColor="accent1" w:themeShade="BF"/>
        </w:rPr>
      </w:pPr>
      <w:bookmarkStart w:id="421" w:name="_Toc196265424"/>
      <w:r w:rsidRPr="002436E0">
        <w:rPr>
          <w:rFonts w:eastAsiaTheme="majorEastAsia" w:cs="Times New Roman"/>
        </w:rPr>
        <w:t xml:space="preserve">2.1.1. Biện pháp </w:t>
      </w:r>
      <w:del w:id="422" w:author="Le Thi Huyen Trang - BOS Securities" w:date="2025-05-03T09:25:00Z" w16du:dateUtc="2025-05-03T02:25:00Z">
        <w:r w:rsidRPr="002436E0" w:rsidDel="007C6039">
          <w:rPr>
            <w:rFonts w:eastAsiaTheme="majorEastAsia" w:cs="Times New Roman"/>
          </w:rPr>
          <w:delText>hình sự</w:delText>
        </w:r>
      </w:del>
      <w:bookmarkEnd w:id="421"/>
      <w:ins w:id="423" w:author="Le Thi Huyen Trang - BOS Securities" w:date="2025-05-03T09:25:00Z" w16du:dateUtc="2025-05-03T02:25:00Z">
        <w:r w:rsidR="007C6039" w:rsidRPr="002436E0">
          <w:rPr>
            <w:rFonts w:eastAsiaTheme="majorEastAsia" w:cs="Times New Roman"/>
          </w:rPr>
          <w:t>dân sự</w:t>
        </w:r>
      </w:ins>
    </w:p>
    <w:p w14:paraId="57B08E0C" w14:textId="3FDB65A9" w:rsidR="007C6039" w:rsidRPr="002436E0" w:rsidRDefault="00690F2A" w:rsidP="007C6039">
      <w:pPr>
        <w:spacing w:after="0" w:line="312" w:lineRule="auto"/>
        <w:ind w:firstLine="567"/>
        <w:jc w:val="both"/>
        <w:rPr>
          <w:ins w:id="424" w:author="Le Thi Huyen Trang - BOS Securities" w:date="2025-05-03T09:25:00Z" w16du:dateUtc="2025-05-03T02:25:00Z"/>
          <w:rFonts w:ascii="Times New Roman" w:hAnsi="Times New Roman" w:cs="Times New Roman"/>
          <w:sz w:val="26"/>
          <w:szCs w:val="26"/>
        </w:rPr>
      </w:pPr>
      <w:proofErr w:type="spellStart"/>
      <w:ins w:id="425" w:author="Le Thi Huyen Trang - BOS Securities" w:date="2025-05-03T09:25:00Z" w16du:dateUtc="2025-05-03T02:25:00Z">
        <w:r w:rsidRPr="002436E0">
          <w:rPr>
            <w:rFonts w:ascii="Times New Roman" w:hAnsi="Times New Roman" w:cs="Times New Roman"/>
            <w:sz w:val="26"/>
            <w:szCs w:val="26"/>
          </w:rPr>
          <w:t>B</w:t>
        </w:r>
        <w:r w:rsidR="007C6039" w:rsidRPr="002436E0">
          <w:rPr>
            <w:rFonts w:ascii="Times New Roman" w:hAnsi="Times New Roman" w:cs="Times New Roman"/>
            <w:sz w:val="26"/>
            <w:szCs w:val="26"/>
          </w:rPr>
          <w:t>iện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pháp</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dân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sự</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trong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xử</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lý</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hành</w:t>
        </w:r>
        <w:proofErr w:type="spellEnd"/>
        <w:r w:rsidR="007C6039" w:rsidRPr="002436E0">
          <w:rPr>
            <w:rFonts w:ascii="Times New Roman" w:hAnsi="Times New Roman" w:cs="Times New Roman"/>
            <w:sz w:val="26"/>
            <w:szCs w:val="26"/>
          </w:rPr>
          <w:t xml:space="preserve"> vi </w:t>
        </w:r>
        <w:proofErr w:type="spellStart"/>
        <w:r w:rsidR="007C6039" w:rsidRPr="002436E0">
          <w:rPr>
            <w:rFonts w:ascii="Times New Roman" w:hAnsi="Times New Roman" w:cs="Times New Roman"/>
            <w:sz w:val="26"/>
            <w:szCs w:val="26"/>
          </w:rPr>
          <w:t>lan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truyền</w:t>
        </w:r>
        <w:proofErr w:type="spellEnd"/>
        <w:r w:rsidR="007C6039" w:rsidRPr="002436E0">
          <w:rPr>
            <w:rFonts w:ascii="Times New Roman" w:hAnsi="Times New Roman" w:cs="Times New Roman"/>
            <w:sz w:val="26"/>
            <w:szCs w:val="26"/>
          </w:rPr>
          <w:t xml:space="preserve"> tin </w:t>
        </w:r>
        <w:proofErr w:type="spellStart"/>
        <w:r w:rsidR="007C6039" w:rsidRPr="002436E0">
          <w:rPr>
            <w:rFonts w:ascii="Times New Roman" w:hAnsi="Times New Roman" w:cs="Times New Roman"/>
            <w:sz w:val="26"/>
            <w:szCs w:val="26"/>
          </w:rPr>
          <w:t>giả</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trên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không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gian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mạng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tập</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trung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chủ</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yếu</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vào</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việc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bảo</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vệ</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quyền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nhân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thân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và</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quyền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tài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sản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của</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cá</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nhân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tổ</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chức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bị</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xâm</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hại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Biện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pháp</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dân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sự</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hướng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đến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mục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tiêu</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khắc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phục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hậu</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quả</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khôi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phục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danh</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dự</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nhân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phẩm</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uy</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tín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của</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người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bị</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hại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đồng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thời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yêu</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cầu</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người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có</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hành</w:t>
        </w:r>
        <w:proofErr w:type="spellEnd"/>
        <w:r w:rsidR="007C6039" w:rsidRPr="002436E0">
          <w:rPr>
            <w:rFonts w:ascii="Times New Roman" w:hAnsi="Times New Roman" w:cs="Times New Roman"/>
            <w:sz w:val="26"/>
            <w:szCs w:val="26"/>
          </w:rPr>
          <w:t xml:space="preserve"> vi </w:t>
        </w:r>
        <w:proofErr w:type="spellStart"/>
        <w:r w:rsidR="007C6039" w:rsidRPr="002436E0">
          <w:rPr>
            <w:rFonts w:ascii="Times New Roman" w:hAnsi="Times New Roman" w:cs="Times New Roman"/>
            <w:sz w:val="26"/>
            <w:szCs w:val="26"/>
          </w:rPr>
          <w:t>vi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phạm</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thực</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hiện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nghĩa</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vụ</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xin</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lỗi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cải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chính</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công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khai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và</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bồi</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thường</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thiệt</w:t>
        </w:r>
        <w:proofErr w:type="spellEnd"/>
        <w:r w:rsidR="007C6039" w:rsidRPr="002436E0">
          <w:rPr>
            <w:rFonts w:ascii="Times New Roman" w:hAnsi="Times New Roman" w:cs="Times New Roman"/>
            <w:sz w:val="26"/>
            <w:szCs w:val="26"/>
          </w:rPr>
          <w:t xml:space="preserve"> </w:t>
        </w:r>
        <w:proofErr w:type="spellStart"/>
        <w:r w:rsidR="007C6039" w:rsidRPr="002436E0">
          <w:rPr>
            <w:rFonts w:ascii="Times New Roman" w:hAnsi="Times New Roman" w:cs="Times New Roman"/>
            <w:sz w:val="26"/>
            <w:szCs w:val="26"/>
          </w:rPr>
          <w:t>hại</w:t>
        </w:r>
        <w:proofErr w:type="spellEnd"/>
        <w:r w:rsidR="007C6039" w:rsidRPr="002436E0">
          <w:rPr>
            <w:rFonts w:ascii="Times New Roman" w:hAnsi="Times New Roman" w:cs="Times New Roman"/>
            <w:sz w:val="26"/>
            <w:szCs w:val="26"/>
          </w:rPr>
          <w:t>.</w:t>
        </w:r>
      </w:ins>
    </w:p>
    <w:p w14:paraId="2B464EA2" w14:textId="77777777" w:rsidR="007C6039" w:rsidRPr="002436E0" w:rsidRDefault="007C6039" w:rsidP="007C6039">
      <w:pPr>
        <w:spacing w:after="0" w:line="312" w:lineRule="auto"/>
        <w:ind w:firstLine="567"/>
        <w:jc w:val="both"/>
        <w:rPr>
          <w:ins w:id="426" w:author="Le Thi Huyen Trang - BOS Securities" w:date="2025-05-03T09:25:00Z" w16du:dateUtc="2025-05-03T02:25:00Z"/>
          <w:rFonts w:ascii="Times New Roman" w:hAnsi="Times New Roman" w:cs="Times New Roman"/>
          <w:sz w:val="26"/>
          <w:szCs w:val="26"/>
          <w:vertAlign w:val="superscript"/>
          <w:lang w:val="vi-VN"/>
        </w:rPr>
      </w:pPr>
      <w:proofErr w:type="spellStart"/>
      <w:ins w:id="427" w:author="Le Thi Huyen Trang - BOS Securities" w:date="2025-05-03T09:25:00Z" w16du:dateUtc="2025-05-03T02:25:00Z">
        <w:r w:rsidRPr="002436E0">
          <w:rPr>
            <w:rFonts w:ascii="Times New Roman" w:hAnsi="Times New Roman" w:cs="Times New Roman"/>
            <w:sz w:val="26"/>
            <w:szCs w:val="26"/>
          </w:rPr>
          <w:t>Căn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32,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34,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38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riêng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đình</w:t>
        </w:r>
        <w:proofErr w:type="spellEnd"/>
        <w:r w:rsidRPr="002436E0">
          <w:rPr>
            <w:rFonts w:ascii="Times New Roman" w:hAnsi="Times New Roman" w:cs="Times New Roman"/>
            <w:sz w:val="26"/>
            <w:szCs w:val="26"/>
          </w:rPr>
          <w:t xml:space="preserve">. Theo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dứt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xâm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xin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lỗi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bồi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thiệt</w:t>
        </w:r>
        <w:proofErr w:type="spellEnd"/>
        <w:r w:rsidRPr="002436E0">
          <w:rPr>
            <w:rFonts w:ascii="Times New Roman" w:hAnsi="Times New Roman" w:cs="Times New Roman"/>
            <w:sz w:val="26"/>
            <w:szCs w:val="26"/>
          </w:rPr>
          <w:t xml:space="preserve"> </w:t>
        </w:r>
        <w:proofErr w:type="spellStart"/>
        <w:proofErr w:type="gram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w:t>
        </w:r>
        <w:proofErr w:type="gramEnd"/>
      </w:ins>
    </w:p>
    <w:p w14:paraId="43436263" w14:textId="77777777" w:rsidR="007C6039" w:rsidRPr="002436E0" w:rsidRDefault="007C6039" w:rsidP="007C6039">
      <w:pPr>
        <w:spacing w:after="0" w:line="312" w:lineRule="auto"/>
        <w:ind w:firstLine="567"/>
        <w:jc w:val="both"/>
        <w:rPr>
          <w:ins w:id="428" w:author="Le Thi Huyen Trang - BOS Securities" w:date="2025-05-03T09:25:00Z" w16du:dateUtc="2025-05-03T02:25:00Z"/>
          <w:rFonts w:ascii="Times New Roman" w:hAnsi="Times New Roman" w:cs="Times New Roman"/>
          <w:sz w:val="26"/>
          <w:szCs w:val="26"/>
          <w:lang w:val="vi-VN"/>
        </w:rPr>
      </w:pPr>
      <w:ins w:id="429" w:author="Le Thi Huyen Trang - BOS Securities" w:date="2025-05-03T09:25:00Z" w16du:dateUtc="2025-05-03T02:25:00Z">
        <w:r w:rsidRPr="002436E0">
          <w:rPr>
            <w:rFonts w:ascii="Times New Roman" w:hAnsi="Times New Roman" w:cs="Times New Roman"/>
            <w:sz w:val="26"/>
            <w:szCs w:val="26"/>
            <w:lang w:val="vi-VN"/>
          </w:rPr>
          <w:t>Cá nhân, tổ chức bị xâm hại có quyền yêu cầu người có hành vi lan truyền t</w:t>
        </w:r>
        <w:r w:rsidRPr="002436E0">
          <w:rPr>
            <w:rFonts w:ascii="Times New Roman" w:hAnsi="Times New Roman" w:cs="Times New Roman"/>
            <w:sz w:val="26"/>
            <w:szCs w:val="26"/>
          </w:rPr>
          <w:t xml:space="preserve">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lang w:val="vi-VN"/>
          </w:rPr>
          <w:t xml:space="preserve"> phải ngừng ngay việc phát tán, chia sẻ hoặc gỡ bỏ các nội dung vi phạm trên các nền tảng mạng xã hội, trang thông tin điện tử hoặc phương tiện truyền thông khác.</w:t>
        </w:r>
      </w:ins>
    </w:p>
    <w:p w14:paraId="0B223906" w14:textId="77777777" w:rsidR="007C6039" w:rsidRPr="002436E0" w:rsidRDefault="007C6039" w:rsidP="007C6039">
      <w:pPr>
        <w:spacing w:after="0" w:line="312" w:lineRule="auto"/>
        <w:ind w:firstLine="567"/>
        <w:jc w:val="both"/>
        <w:rPr>
          <w:ins w:id="430" w:author="Le Thi Huyen Trang - BOS Securities" w:date="2025-05-03T09:25:00Z" w16du:dateUtc="2025-05-03T02:25:00Z"/>
          <w:rFonts w:ascii="Times New Roman" w:hAnsi="Times New Roman" w:cs="Times New Roman"/>
          <w:sz w:val="26"/>
          <w:szCs w:val="26"/>
          <w:vertAlign w:val="superscript"/>
        </w:rPr>
      </w:pPr>
      <w:proofErr w:type="spellStart"/>
      <w:ins w:id="431" w:author="Le Thi Huyen Trang - BOS Securities" w:date="2025-05-03T09:25:00Z" w16du:dateUtc="2025-05-03T02:25:00Z">
        <w:r w:rsidRPr="002436E0">
          <w:rPr>
            <w:rFonts w:ascii="Times New Roman" w:hAnsi="Times New Roman" w:cs="Times New Roman"/>
            <w:sz w:val="26"/>
            <w:szCs w:val="26"/>
          </w:rPr>
          <w:t>Ngoài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t</w:t>
        </w:r>
        <w:r w:rsidRPr="002436E0">
          <w:rPr>
            <w:rFonts w:ascii="Times New Roman" w:hAnsi="Times New Roman" w:cs="Times New Roman"/>
            <w:sz w:val="26"/>
            <w:szCs w:val="26"/>
            <w:lang w:val="vi-VN"/>
          </w:rPr>
          <w:t xml:space="preserve">heo Điều 34 Bộ luật Dân sự 2015, người bị ảnh hưởng về danh dự, nhân phẩm, uy tín có quyền yêu cầu người lan truyền </w:t>
        </w:r>
        <w:r w:rsidRPr="002436E0">
          <w:rPr>
            <w:rFonts w:ascii="Times New Roman" w:hAnsi="Times New Roman" w:cs="Times New Roman"/>
            <w:sz w:val="26"/>
            <w:szCs w:val="26"/>
          </w:rPr>
          <w:t xml:space="preserve">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 xml:space="preserve">phải cải chính công khai nội dung đã đưa tin sai và có lời xin lỗi phù hợp, nhằm khôi phục danh dự và uy tín cho người bị hại. Việc cải chính và xin lỗi phải được thực hiện bằng hình thức tương đương </w:t>
        </w:r>
        <w:r w:rsidRPr="002436E0">
          <w:rPr>
            <w:rFonts w:ascii="Times New Roman" w:hAnsi="Times New Roman" w:cs="Times New Roman"/>
            <w:sz w:val="26"/>
            <w:szCs w:val="26"/>
            <w:lang w:val="vi-VN"/>
          </w:rPr>
          <w:lastRenderedPageBreak/>
          <w:t>với hành vi vi phạm, chẳng hạn như cùng trên nền tảng mạng xã hội đã đăng tải thông tin sai lệch.</w:t>
        </w:r>
        <w:r w:rsidRPr="002436E0">
          <w:rPr>
            <w:rFonts w:ascii="Times New Roman" w:hAnsi="Times New Roman" w:cs="Times New Roman"/>
            <w:sz w:val="26"/>
            <w:szCs w:val="26"/>
            <w:vertAlign w:val="superscript"/>
          </w:rPr>
          <w:t>(21)</w:t>
        </w:r>
      </w:ins>
    </w:p>
    <w:p w14:paraId="3AF2527A" w14:textId="77777777" w:rsidR="007C6039" w:rsidRPr="002436E0" w:rsidRDefault="007C6039" w:rsidP="007C6039">
      <w:pPr>
        <w:spacing w:after="0" w:line="312" w:lineRule="auto"/>
        <w:ind w:firstLine="567"/>
        <w:jc w:val="both"/>
        <w:rPr>
          <w:ins w:id="432" w:author="Le Thi Huyen Trang - BOS Securities" w:date="2025-05-03T09:25:00Z" w16du:dateUtc="2025-05-03T02:25:00Z"/>
          <w:rFonts w:ascii="Times New Roman" w:hAnsi="Times New Roman" w:cs="Times New Roman"/>
          <w:sz w:val="26"/>
          <w:szCs w:val="26"/>
          <w:vertAlign w:val="superscript"/>
        </w:rPr>
      </w:pPr>
      <w:proofErr w:type="spellStart"/>
      <w:ins w:id="433" w:author="Le Thi Huyen Trang - BOS Securities" w:date="2025-05-03T09:25:00Z" w16du:dateUtc="2025-05-03T02:25:00Z">
        <w:r w:rsidRPr="002436E0">
          <w:rPr>
            <w:rFonts w:ascii="Times New Roman" w:hAnsi="Times New Roman" w:cs="Times New Roman"/>
            <w:sz w:val="26"/>
            <w:szCs w:val="26"/>
          </w:rPr>
          <w:t>Bồi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 xml:space="preserve">là biện pháp dân sự đặc </w:t>
        </w:r>
        <w:proofErr w:type="spellStart"/>
        <w:r w:rsidRPr="002436E0">
          <w:rPr>
            <w:rFonts w:ascii="Times New Roman" w:hAnsi="Times New Roman" w:cs="Times New Roman"/>
            <w:sz w:val="26"/>
            <w:szCs w:val="26"/>
          </w:rPr>
          <w:t>thù</w:t>
        </w:r>
        <w:proofErr w:type="spellEnd"/>
        <w:r w:rsidRPr="002436E0">
          <w:rPr>
            <w:rFonts w:ascii="Times New Roman" w:hAnsi="Times New Roman" w:cs="Times New Roman"/>
            <w:sz w:val="26"/>
            <w:szCs w:val="26"/>
            <w:lang w:val="vi-VN"/>
          </w:rPr>
          <w:t xml:space="preserve"> nhằm bù đắp tổn thất vật chất và tinh thần mà người bị hại phải gánh chịu. Căn cứ tại Điều 592 Bộ luật Dân sự 2015, người bị hại có thể yêu cầu bồi thường </w:t>
        </w:r>
        <w:r w:rsidRPr="002436E0">
          <w:rPr>
            <w:rFonts w:ascii="Times New Roman" w:hAnsi="Times New Roman" w:cs="Times New Roman"/>
            <w:sz w:val="26"/>
            <w:szCs w:val="26"/>
          </w:rPr>
          <w:t>c</w:t>
        </w:r>
        <w:r w:rsidRPr="002436E0">
          <w:rPr>
            <w:rFonts w:ascii="Times New Roman" w:hAnsi="Times New Roman" w:cs="Times New Roman"/>
            <w:sz w:val="26"/>
            <w:szCs w:val="26"/>
            <w:lang w:val="vi-VN"/>
          </w:rPr>
          <w:t>hi phí hợp lý để hạn chế, khắc phục thiệt hại</w:t>
        </w:r>
        <w:r w:rsidRPr="002436E0">
          <w:rPr>
            <w:rFonts w:ascii="Times New Roman" w:hAnsi="Times New Roman" w:cs="Times New Roman"/>
            <w:sz w:val="26"/>
            <w:szCs w:val="26"/>
          </w:rPr>
          <w:t>, t</w:t>
        </w:r>
        <w:r w:rsidRPr="002436E0">
          <w:rPr>
            <w:rFonts w:ascii="Times New Roman" w:hAnsi="Times New Roman" w:cs="Times New Roman"/>
            <w:sz w:val="26"/>
            <w:szCs w:val="26"/>
            <w:lang w:val="vi-VN"/>
          </w:rPr>
          <w:t>hu nhập thực tế bị mất hoặc giảm sút do hành vi lan truyền</w:t>
        </w:r>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k</w:t>
        </w:r>
        <w:r w:rsidRPr="002436E0">
          <w:rPr>
            <w:rFonts w:ascii="Times New Roman" w:hAnsi="Times New Roman" w:cs="Times New Roman"/>
            <w:sz w:val="26"/>
            <w:szCs w:val="26"/>
            <w:lang w:val="vi-VN"/>
          </w:rPr>
          <w:t>hoản tiền bù đắp tổn thất về tinh thần (mức độ tùy theo thỏa thuận hoặc do Tòa án quyết định nếu không thỏa thuận được, tối đa không quá 10 lần mức lương cơ sở tại thời điểm giải quyết).</w:t>
        </w:r>
        <w:r w:rsidRPr="002436E0">
          <w:rPr>
            <w:rFonts w:ascii="Times New Roman" w:hAnsi="Times New Roman" w:cs="Times New Roman"/>
            <w:sz w:val="26"/>
            <w:szCs w:val="26"/>
          </w:rPr>
          <w:t xml:space="preserve"> </w:t>
        </w:r>
        <w:r w:rsidRPr="002436E0">
          <w:rPr>
            <w:rFonts w:ascii="Times New Roman" w:hAnsi="Times New Roman" w:cs="Times New Roman"/>
            <w:sz w:val="26"/>
            <w:szCs w:val="26"/>
            <w:vertAlign w:val="superscript"/>
          </w:rPr>
          <w:t>(22)</w:t>
        </w:r>
      </w:ins>
    </w:p>
    <w:p w14:paraId="4DC80B9D" w14:textId="649870E2" w:rsidR="007C6039" w:rsidRPr="002436E0" w:rsidRDefault="007C6039" w:rsidP="00690F2A">
      <w:pPr>
        <w:spacing w:after="0" w:line="312" w:lineRule="auto"/>
        <w:ind w:firstLine="567"/>
        <w:jc w:val="both"/>
        <w:rPr>
          <w:ins w:id="434" w:author="Le Thi Huyen Trang - BOS Securities" w:date="2025-05-03T09:25:00Z" w16du:dateUtc="2025-05-03T02:25:00Z"/>
          <w:rFonts w:ascii="Times New Roman" w:hAnsi="Times New Roman" w:cs="Times New Roman"/>
          <w:sz w:val="26"/>
          <w:szCs w:val="26"/>
          <w:lang w:val="vi-VN"/>
        </w:rPr>
      </w:pPr>
      <w:ins w:id="435" w:author="Le Thi Huyen Trang - BOS Securities" w:date="2025-05-03T09:25:00Z" w16du:dateUtc="2025-05-03T02:25:00Z">
        <w:r w:rsidRPr="002436E0">
          <w:rPr>
            <w:rFonts w:ascii="Times New Roman" w:hAnsi="Times New Roman" w:cs="Times New Roman"/>
            <w:sz w:val="26"/>
            <w:szCs w:val="26"/>
          </w:rPr>
          <w:t>B</w:t>
        </w:r>
        <w:r w:rsidRPr="002436E0">
          <w:rPr>
            <w:rFonts w:ascii="Times New Roman" w:hAnsi="Times New Roman" w:cs="Times New Roman"/>
            <w:sz w:val="26"/>
            <w:szCs w:val="26"/>
            <w:lang w:val="vi-VN"/>
          </w:rPr>
          <w:t>iện pháp dân sự đóng vai trò quan trọng trong việc bảo vệ hiệu quả quyền nhân thân và quyền tài sản của cá nhân, tổ chức bị xâm hại bởi các t</w:t>
        </w:r>
        <w:r w:rsidRPr="002436E0">
          <w:rPr>
            <w:rFonts w:ascii="Times New Roman" w:hAnsi="Times New Roman" w:cs="Times New Roman"/>
            <w:sz w:val="26"/>
            <w:szCs w:val="26"/>
          </w:rPr>
          <w:t xml:space="preserve">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 xml:space="preserve">trên không gian mạng. Tuy nhiên, hiệu quả thực thi các biện pháp dân sự trên thực tế vẫn còn phụ thuộc vào ý thức pháp lý của các bên liên quan, cũng như khả năng chứng minh thiệt hại và mức độ vi phạm trong từng vụ việc cụ thể. Bên cạnh đó, quá trình yêu cầu cải chính công khai hay bồi thường thiệt hại cũng đòi hỏi thời gian tố tụng kéo dài và sự phối hợp chặt chẽ giữa người bị hại và các cơ quan có thẩm quyền. </w:t>
        </w:r>
        <w:r w:rsidRPr="002436E0">
          <w:rPr>
            <w:rFonts w:ascii="Times New Roman" w:hAnsi="Times New Roman" w:cs="Times New Roman"/>
            <w:sz w:val="26"/>
            <w:szCs w:val="26"/>
          </w:rPr>
          <w:t xml:space="preserve">Do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xâm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đảm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w:t>
        </w:r>
      </w:ins>
    </w:p>
    <w:p w14:paraId="042B1243" w14:textId="5BD24853" w:rsidR="00183872" w:rsidRPr="002436E0" w:rsidDel="00690F2A" w:rsidRDefault="00183872" w:rsidP="00726A26">
      <w:pPr>
        <w:spacing w:after="0" w:line="312" w:lineRule="auto"/>
        <w:ind w:firstLine="567"/>
        <w:jc w:val="both"/>
        <w:rPr>
          <w:moveFrom w:id="436" w:author="Le Thi Huyen Trang - BOS Securities" w:date="2025-05-03T09:26:00Z" w16du:dateUtc="2025-05-03T02:26:00Z"/>
          <w:rFonts w:ascii="Times New Roman" w:hAnsi="Times New Roman" w:cs="Times New Roman"/>
          <w:sz w:val="26"/>
          <w:szCs w:val="26"/>
        </w:rPr>
      </w:pPr>
      <w:moveFromRangeStart w:id="437" w:author="Le Thi Huyen Trang - BOS Securities" w:date="2025-05-03T09:26:00Z" w:name="move197156803"/>
      <w:moveFrom w:id="438" w:author="Le Thi Huyen Trang - BOS Securities" w:date="2025-05-03T09:26:00Z" w16du:dateUtc="2025-05-03T02:26:00Z">
        <w:r w:rsidRPr="002436E0" w:rsidDel="00690F2A">
          <w:rPr>
            <w:rFonts w:ascii="Times New Roman" w:hAnsi="Times New Roman" w:cs="Times New Roman"/>
            <w:sz w:val="26"/>
            <w:szCs w:val="26"/>
          </w:rPr>
          <w:t>Trong hệ thống pháp luật Việt Nam, biện pháp hình sự được xem là biện pháp nghiêm khắc nhằm răn đe, trừng trị những hành vi đặc biệt nguy hiểm cho xã hội, trong đó có hành vi lan truyền thông tin giả mạo, sai sự thật trên không gian mạng. Bộ luật Hình sự năm 2015 (sửa đổi, bổ sung năm 2017) đã quy định cụ thể nhiều tội danh liên quan đến hành vi lan truyền</w:t>
        </w:r>
        <w:r w:rsidR="00FA1922" w:rsidRPr="002436E0" w:rsidDel="00690F2A">
          <w:rPr>
            <w:rFonts w:ascii="Times New Roman" w:hAnsi="Times New Roman" w:cs="Times New Roman"/>
            <w:sz w:val="26"/>
            <w:szCs w:val="26"/>
          </w:rPr>
          <w:t xml:space="preserve"> tin giả</w:t>
        </w:r>
        <w:r w:rsidRPr="002436E0" w:rsidDel="00690F2A">
          <w:rPr>
            <w:rFonts w:ascii="Times New Roman" w:hAnsi="Times New Roman" w:cs="Times New Roman"/>
            <w:sz w:val="26"/>
            <w:szCs w:val="26"/>
          </w:rPr>
          <w:t xml:space="preserve"> trên không gian mạng.</w:t>
        </w:r>
        <w:r w:rsidR="00D43070" w:rsidRPr="002436E0" w:rsidDel="00690F2A">
          <w:rPr>
            <w:rFonts w:ascii="Times New Roman" w:hAnsi="Times New Roman" w:cs="Times New Roman"/>
            <w:sz w:val="26"/>
            <w:szCs w:val="26"/>
          </w:rPr>
          <w:t xml:space="preserve"> </w:t>
        </w:r>
      </w:moveFrom>
    </w:p>
    <w:p w14:paraId="03684F16" w14:textId="00C736B8" w:rsidR="00183872" w:rsidRPr="002436E0" w:rsidDel="00690F2A" w:rsidRDefault="00183872" w:rsidP="00726A26">
      <w:pPr>
        <w:spacing w:after="0" w:line="312" w:lineRule="auto"/>
        <w:ind w:firstLine="567"/>
        <w:jc w:val="both"/>
        <w:rPr>
          <w:moveFrom w:id="439" w:author="Le Thi Huyen Trang - BOS Securities" w:date="2025-05-03T09:26:00Z" w16du:dateUtc="2025-05-03T02:26:00Z"/>
          <w:rFonts w:ascii="Times New Roman" w:hAnsi="Times New Roman" w:cs="Times New Roman"/>
          <w:sz w:val="26"/>
          <w:szCs w:val="26"/>
          <w:vertAlign w:val="superscript"/>
        </w:rPr>
      </w:pPr>
      <w:moveFrom w:id="440" w:author="Le Thi Huyen Trang - BOS Securities" w:date="2025-05-03T09:26:00Z" w16du:dateUtc="2025-05-03T02:26:00Z">
        <w:r w:rsidRPr="002436E0" w:rsidDel="00690F2A">
          <w:rPr>
            <w:rFonts w:ascii="Times New Roman" w:hAnsi="Times New Roman" w:cs="Times New Roman"/>
            <w:sz w:val="26"/>
            <w:szCs w:val="26"/>
          </w:rPr>
          <w:t xml:space="preserve"> Điều 117 Bộ luật Hình sự năm 2015 (sửa đổi, bổ sung năm 2017) quy định về tội làm, tàng trữ, phát tán hoặc tuyên truyền thông tin, tài liệu, vật phẩm nhằm chống phá Nhà nước Cộng hoà xã hội chủ nghĩa Việt Nam, theo đó  người nào có hành vi phát tán, tuyên truyền thông tin, tài liệu có nội dung xuyên tạc, phỉ báng chính quyền nhân dân, gây chiến tranh tâm lý hoặc tuyên truyền những tài liệu, vật phẩm có nội dung bịa đặt, gây hoang mang trong nhân dân thì bị phạt tù từ 05 năm đến 20 năm. Đối với người chuẩn bị phạm tội này thì phạt tù từ 01 năm đến 05 năm.</w:t>
        </w:r>
        <w:r w:rsidR="00EE0746" w:rsidRPr="002436E0" w:rsidDel="00690F2A">
          <w:rPr>
            <w:rFonts w:ascii="Times New Roman" w:hAnsi="Times New Roman" w:cs="Times New Roman"/>
            <w:sz w:val="26"/>
            <w:szCs w:val="26"/>
          </w:rPr>
          <w:t xml:space="preserve"> </w:t>
        </w:r>
        <w:r w:rsidR="00D43070" w:rsidRPr="002436E0" w:rsidDel="00690F2A">
          <w:rPr>
            <w:rFonts w:ascii="Times New Roman" w:hAnsi="Times New Roman" w:cs="Times New Roman"/>
            <w:sz w:val="26"/>
            <w:szCs w:val="26"/>
            <w:vertAlign w:val="superscript"/>
          </w:rPr>
          <w:t>(15)</w:t>
        </w:r>
      </w:moveFrom>
    </w:p>
    <w:p w14:paraId="53AEC20D" w14:textId="13F6900B" w:rsidR="00183872" w:rsidRPr="002436E0" w:rsidDel="00690F2A" w:rsidRDefault="00183872" w:rsidP="00726A26">
      <w:pPr>
        <w:spacing w:after="0" w:line="312" w:lineRule="auto"/>
        <w:ind w:firstLine="567"/>
        <w:jc w:val="both"/>
        <w:rPr>
          <w:moveFrom w:id="441" w:author="Le Thi Huyen Trang - BOS Securities" w:date="2025-05-03T09:26:00Z" w16du:dateUtc="2025-05-03T02:26:00Z"/>
          <w:rFonts w:ascii="Times New Roman" w:hAnsi="Times New Roman" w:cs="Times New Roman"/>
          <w:sz w:val="26"/>
          <w:szCs w:val="26"/>
          <w:vertAlign w:val="superscript"/>
        </w:rPr>
      </w:pPr>
      <w:moveFrom w:id="442" w:author="Le Thi Huyen Trang - BOS Securities" w:date="2025-05-03T09:26:00Z" w16du:dateUtc="2025-05-03T02:26:00Z">
        <w:r w:rsidRPr="002436E0" w:rsidDel="00690F2A">
          <w:rPr>
            <w:rFonts w:ascii="Times New Roman" w:hAnsi="Times New Roman" w:cs="Times New Roman"/>
            <w:sz w:val="26"/>
            <w:szCs w:val="26"/>
          </w:rPr>
          <w:t>Bên cạnh đó, hành vi xúc phạm nghiêm trọng nhân phẩm, danh dự người khác thông qua mạng máy tính hoặc mạng viễn thông, phương tiện điện tử cũng bị phạt tù từ 03 tháng đến 02 năm theo điểm e, khoản 2 Điều 155 Bộ luật Hình sự năm 2015, và các hình thức xử phạt bổ sung như cấm đảm nhiệm chức vụ, cấm hành nghề hoặc làm công việc nhất định từ 01 năm đến 05 năm căn cứ theo khoản 4 Điều 155 Bộ luật Hình sự 2015.</w:t>
        </w:r>
        <w:r w:rsidR="00D43070" w:rsidRPr="002436E0" w:rsidDel="00690F2A">
          <w:rPr>
            <w:rFonts w:ascii="Times New Roman" w:hAnsi="Times New Roman" w:cs="Times New Roman"/>
            <w:sz w:val="26"/>
            <w:szCs w:val="26"/>
            <w:vertAlign w:val="superscript"/>
          </w:rPr>
          <w:t>(16)</w:t>
        </w:r>
      </w:moveFrom>
    </w:p>
    <w:p w14:paraId="72575C5D" w14:textId="39F0D0CF" w:rsidR="00183872" w:rsidRPr="002436E0" w:rsidDel="00690F2A" w:rsidRDefault="00183872" w:rsidP="00726A26">
      <w:pPr>
        <w:spacing w:after="0" w:line="312" w:lineRule="auto"/>
        <w:ind w:firstLine="567"/>
        <w:jc w:val="both"/>
        <w:rPr>
          <w:moveFrom w:id="443" w:author="Le Thi Huyen Trang - BOS Securities" w:date="2025-05-03T09:26:00Z" w16du:dateUtc="2025-05-03T02:26:00Z"/>
          <w:rFonts w:ascii="Times New Roman" w:hAnsi="Times New Roman" w:cs="Times New Roman"/>
          <w:sz w:val="26"/>
          <w:szCs w:val="26"/>
          <w:vertAlign w:val="superscript"/>
        </w:rPr>
      </w:pPr>
      <w:moveFrom w:id="444" w:author="Le Thi Huyen Trang - BOS Securities" w:date="2025-05-03T09:26:00Z" w16du:dateUtc="2025-05-03T02:26:00Z">
        <w:r w:rsidRPr="002436E0" w:rsidDel="00690F2A">
          <w:rPr>
            <w:rFonts w:ascii="Times New Roman" w:hAnsi="Times New Roman" w:cs="Times New Roman"/>
            <w:sz w:val="26"/>
            <w:szCs w:val="26"/>
          </w:rPr>
          <w:t>Đối với tội vu khống, Điểm e, khoản 2 Điều 156 Bộ luật Hình sự 2015 (sửa đổi, bổ sung 2017) quy định người nào sử dụng mạng máy tính hoặc mạng viễn thông, phương tiện điện tử để vu khống người khác ( Bịa đặt hoặc loan truyền những điều biết rõ là sai sự thật nhằm xúc phạm nghiêm trọng nhân phẩm, danh dự hoặc gây thiệt hại về quyền, lợi ích hợp pháp của người khác; bịa đặt người khác phạm tội và tố cáo họ trước cơ quan có thẩm quyền) thì bị phạt tù từ 01 năm đến 03 năm.</w:t>
        </w:r>
        <w:r w:rsidR="00D43070" w:rsidRPr="002436E0" w:rsidDel="00690F2A">
          <w:rPr>
            <w:rFonts w:ascii="Times New Roman" w:hAnsi="Times New Roman" w:cs="Times New Roman"/>
            <w:sz w:val="26"/>
            <w:szCs w:val="26"/>
          </w:rPr>
          <w:t xml:space="preserve"> </w:t>
        </w:r>
        <w:r w:rsidR="00D43070" w:rsidRPr="002436E0" w:rsidDel="00690F2A">
          <w:rPr>
            <w:rFonts w:ascii="Times New Roman" w:hAnsi="Times New Roman" w:cs="Times New Roman"/>
            <w:sz w:val="26"/>
            <w:szCs w:val="26"/>
            <w:vertAlign w:val="superscript"/>
          </w:rPr>
          <w:t>(17)</w:t>
        </w:r>
      </w:moveFrom>
    </w:p>
    <w:p w14:paraId="1C7F4E5A" w14:textId="4E4630F0" w:rsidR="00183872" w:rsidRPr="002436E0" w:rsidDel="00690F2A" w:rsidRDefault="00183872" w:rsidP="00726A26">
      <w:pPr>
        <w:spacing w:after="0" w:line="312" w:lineRule="auto"/>
        <w:ind w:firstLine="567"/>
        <w:jc w:val="both"/>
        <w:rPr>
          <w:moveFrom w:id="445" w:author="Le Thi Huyen Trang - BOS Securities" w:date="2025-05-03T09:26:00Z" w16du:dateUtc="2025-05-03T02:26:00Z"/>
          <w:rFonts w:ascii="Times New Roman" w:hAnsi="Times New Roman" w:cs="Times New Roman"/>
          <w:sz w:val="26"/>
          <w:szCs w:val="26"/>
        </w:rPr>
      </w:pPr>
      <w:moveFrom w:id="446" w:author="Le Thi Huyen Trang - BOS Securities" w:date="2025-05-03T09:26:00Z" w16du:dateUtc="2025-05-03T02:26:00Z">
        <w:r w:rsidRPr="002436E0" w:rsidDel="00690F2A">
          <w:rPr>
            <w:rFonts w:ascii="Times New Roman" w:hAnsi="Times New Roman" w:cs="Times New Roman"/>
            <w:sz w:val="26"/>
            <w:szCs w:val="26"/>
          </w:rPr>
          <w:t>Ngoài ra, Điều 288 của bộ Luật cũng quy định các mức xử phạt đối với hành vi đưa, sử dụng trái phép thông tin trên mạng viễn thông nhằm thu lợi bất chính. Các mức xử phạt từ phạt tiền từ 30.000.000 đồng đến 1.000.000.000 đồng hoặc phạt cải tạo không giam giữ đến 03 năm đến phạt tù từ 02 đến 07 năm hoặc bị cấm đảm nhiệm chức vụ, cấm hành nghề, công việc nhất định từ 01 năm đến 05 năm.</w:t>
        </w:r>
        <w:r w:rsidR="00D43070" w:rsidRPr="002436E0" w:rsidDel="00690F2A">
          <w:rPr>
            <w:rFonts w:ascii="Times New Roman" w:hAnsi="Times New Roman" w:cs="Times New Roman"/>
            <w:sz w:val="26"/>
            <w:szCs w:val="26"/>
            <w:vertAlign w:val="superscript"/>
          </w:rPr>
          <w:t>(18)</w:t>
        </w:r>
      </w:moveFrom>
    </w:p>
    <w:p w14:paraId="5AEDA231" w14:textId="73D75251" w:rsidR="00183872" w:rsidRPr="002436E0" w:rsidDel="00690F2A" w:rsidRDefault="00183872" w:rsidP="00726A26">
      <w:pPr>
        <w:spacing w:after="0" w:line="312" w:lineRule="auto"/>
        <w:ind w:firstLine="567"/>
        <w:jc w:val="both"/>
        <w:rPr>
          <w:moveFrom w:id="447" w:author="Le Thi Huyen Trang - BOS Securities" w:date="2025-05-03T09:26:00Z" w16du:dateUtc="2025-05-03T02:26:00Z"/>
          <w:rFonts w:ascii="Times New Roman" w:hAnsi="Times New Roman" w:cs="Times New Roman"/>
          <w:sz w:val="26"/>
          <w:szCs w:val="26"/>
          <w:vertAlign w:val="superscript"/>
        </w:rPr>
      </w:pPr>
      <w:moveFrom w:id="448" w:author="Le Thi Huyen Trang - BOS Securities" w:date="2025-05-03T09:26:00Z" w16du:dateUtc="2025-05-03T02:26:00Z">
        <w:r w:rsidRPr="002436E0" w:rsidDel="00690F2A">
          <w:rPr>
            <w:rFonts w:ascii="Times New Roman" w:hAnsi="Times New Roman" w:cs="Times New Roman"/>
            <w:sz w:val="26"/>
            <w:szCs w:val="26"/>
          </w:rPr>
          <w:t>Đồng thời, theo Điều 331 của bộ Luật, người nào lợi dụng các quyền tự do ngôn luận, tự do báo chí, tự do lập hội và các quyền tự do dân chủ khác xâm phạm lợi ích của Nhà nước, quyền, lợi ích hợp pháp của cá nhân, cộng đồng thì bị phạt cảnh cáo, cải tạo không giam giữ đến 03 năm hoặc phạt tù từ 06 tháng đến 07 năm tuỳ vào mức độ ảnh hưởng của hành vi.</w:t>
        </w:r>
        <w:r w:rsidR="00D43070" w:rsidRPr="002436E0" w:rsidDel="00690F2A">
          <w:rPr>
            <w:rFonts w:ascii="Times New Roman" w:hAnsi="Times New Roman" w:cs="Times New Roman"/>
            <w:sz w:val="26"/>
            <w:szCs w:val="26"/>
            <w:vertAlign w:val="superscript"/>
          </w:rPr>
          <w:t>(19)</w:t>
        </w:r>
      </w:moveFrom>
    </w:p>
    <w:p w14:paraId="69742749" w14:textId="1223D2B8" w:rsidR="00183872" w:rsidRPr="002436E0" w:rsidDel="00690F2A" w:rsidRDefault="00183872" w:rsidP="00726A26">
      <w:pPr>
        <w:spacing w:after="0" w:line="312" w:lineRule="auto"/>
        <w:ind w:firstLine="567"/>
        <w:jc w:val="both"/>
        <w:rPr>
          <w:moveFrom w:id="449" w:author="Le Thi Huyen Trang - BOS Securities" w:date="2025-05-03T09:26:00Z" w16du:dateUtc="2025-05-03T02:26:00Z"/>
          <w:rFonts w:ascii="Times New Roman" w:hAnsi="Times New Roman" w:cs="Times New Roman"/>
          <w:sz w:val="26"/>
          <w:szCs w:val="26"/>
        </w:rPr>
      </w:pPr>
      <w:moveFrom w:id="450" w:author="Le Thi Huyen Trang - BOS Securities" w:date="2025-05-03T09:26:00Z" w16du:dateUtc="2025-05-03T02:26:00Z">
        <w:r w:rsidRPr="002436E0" w:rsidDel="00690F2A">
          <w:rPr>
            <w:rFonts w:ascii="Times New Roman" w:hAnsi="Times New Roman" w:cs="Times New Roman"/>
            <w:sz w:val="26"/>
            <w:szCs w:val="26"/>
          </w:rPr>
          <w:t>Những quy định nêu trên cho thấy pháp luật hình sự Việt Nam đã thiết lập một khung pháp lý tương đối chặt chẽ nhằm phòng ngừa, phát hiện và xử lý các hành vi lan truyền t</w:t>
        </w:r>
        <w:r w:rsidR="00FA1922" w:rsidRPr="002436E0" w:rsidDel="00690F2A">
          <w:rPr>
            <w:rFonts w:ascii="Times New Roman" w:hAnsi="Times New Roman" w:cs="Times New Roman"/>
            <w:sz w:val="26"/>
            <w:szCs w:val="26"/>
          </w:rPr>
          <w:t>in giả</w:t>
        </w:r>
        <w:r w:rsidRPr="002436E0" w:rsidDel="00690F2A">
          <w:rPr>
            <w:rFonts w:ascii="Times New Roman" w:hAnsi="Times New Roman" w:cs="Times New Roman"/>
            <w:sz w:val="26"/>
            <w:szCs w:val="26"/>
          </w:rPr>
          <w:t>, góp phần bảo đảm tính minh bạch, chính xác của thông tin trên không gian mạng, đồng thời bảo vệ lợi ích hợp pháp của cá nhân, tổ chức và an ninh quốc gia.</w:t>
        </w:r>
      </w:moveFrom>
    </w:p>
    <w:p w14:paraId="28141488" w14:textId="77777777" w:rsidR="00183872" w:rsidRPr="002436E0" w:rsidRDefault="00183872" w:rsidP="00644DEB">
      <w:pPr>
        <w:pStyle w:val="Heading4"/>
        <w:rPr>
          <w:rFonts w:eastAsiaTheme="majorEastAsia" w:cs="Times New Roman"/>
          <w:color w:val="2E74B5" w:themeColor="accent1" w:themeShade="BF"/>
        </w:rPr>
      </w:pPr>
      <w:bookmarkStart w:id="451" w:name="_Toc196265425"/>
      <w:moveFromRangeEnd w:id="437"/>
      <w:r w:rsidRPr="002436E0">
        <w:rPr>
          <w:rFonts w:eastAsiaTheme="majorEastAsia" w:cs="Times New Roman"/>
        </w:rPr>
        <w:t>2.1.2.Biện pháp hành chính</w:t>
      </w:r>
      <w:bookmarkEnd w:id="451"/>
    </w:p>
    <w:p w14:paraId="2564664C" w14:textId="7FDD01C4" w:rsidR="00183872" w:rsidRPr="004343F4" w:rsidRDefault="00183872" w:rsidP="00726A26">
      <w:pPr>
        <w:spacing w:after="0" w:line="312" w:lineRule="auto"/>
        <w:ind w:firstLine="567"/>
        <w:jc w:val="both"/>
        <w:rPr>
          <w:rFonts w:ascii="Times New Roman" w:hAnsi="Times New Roman" w:cs="Times New Roman"/>
          <w:sz w:val="26"/>
          <w:szCs w:val="26"/>
          <w:lang w:val="vi-VN"/>
          <w:rPrChange w:id="452" w:author="Le Thi Huyen Trang - BOS Securities" w:date="2025-05-03T23:08:00Z" w16du:dateUtc="2025-05-03T16:08:00Z">
            <w:rPr>
              <w:rFonts w:ascii="Times New Roman" w:hAnsi="Times New Roman" w:cs="Times New Roman"/>
              <w:sz w:val="26"/>
              <w:szCs w:val="26"/>
            </w:rPr>
          </w:rPrChange>
        </w:rPr>
      </w:pPr>
      <w:proofErr w:type="spellStart"/>
      <w:r w:rsidRPr="002436E0">
        <w:rPr>
          <w:rFonts w:ascii="Times New Roman" w:hAnsi="Times New Roman" w:cs="Times New Roman"/>
          <w:sz w:val="26"/>
          <w:szCs w:val="26"/>
        </w:rPr>
        <w:t>Bên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w:t>
      </w:r>
      <w:proofErr w:type="gramStart"/>
      <w:r w:rsidRPr="002436E0">
        <w:rPr>
          <w:rFonts w:ascii="Times New Roman" w:hAnsi="Times New Roman" w:cs="Times New Roman"/>
          <w:sz w:val="26"/>
          <w:szCs w:val="26"/>
        </w:rPr>
        <w:t>an</w:t>
      </w:r>
      <w:proofErr w:type="gram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02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2020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ins w:id="453" w:author="Le Thi Huyen Trang - BOS Securities" w:date="2025-05-03T23:08:00Z" w16du:dateUtc="2025-05-03T16:08:00Z">
        <w:r w:rsidR="004343F4">
          <w:rPr>
            <w:rFonts w:ascii="Times New Roman" w:hAnsi="Times New Roman" w:cs="Times New Roman"/>
            <w:sz w:val="26"/>
            <w:szCs w:val="26"/>
            <w:lang w:val="vi-VN"/>
          </w:rPr>
          <w:t xml:space="preserve">, Nghị định số </w:t>
        </w:r>
        <w:r w:rsidR="00B70413">
          <w:rPr>
            <w:rFonts w:ascii="Times New Roman" w:hAnsi="Times New Roman" w:cs="Times New Roman"/>
            <w:sz w:val="26"/>
            <w:szCs w:val="26"/>
            <w:lang w:val="vi-VN"/>
          </w:rPr>
          <w:t xml:space="preserve">129/2021/NĐ-CP ngày 30/12/2021 của Chính phủ, quy định về </w:t>
        </w:r>
        <w:r w:rsidR="00B70413" w:rsidRPr="00B70413">
          <w:rPr>
            <w:rFonts w:ascii="Times New Roman" w:hAnsi="Times New Roman" w:cs="Times New Roman"/>
            <w:sz w:val="26"/>
            <w:szCs w:val="26"/>
            <w:lang w:val="vi-VN"/>
          </w:rPr>
          <w:t>sửa đổi, bổ sung một số điều của các nghị định quy định xử phạt vi phạm hành chính trong lĩnh vực du lịch; thể thao; quyền tác giả, quyền liên quan; văn hóa và quảng cáo</w:t>
        </w:r>
      </w:ins>
      <w:ins w:id="454" w:author="Le Thi Huyen Trang - BOS Securities" w:date="2025-05-03T23:09:00Z" w16du:dateUtc="2025-05-03T16:09:00Z">
        <w:r w:rsidR="00B70413">
          <w:rPr>
            <w:rFonts w:ascii="Times New Roman" w:hAnsi="Times New Roman" w:cs="Times New Roman"/>
            <w:sz w:val="26"/>
            <w:szCs w:val="26"/>
            <w:lang w:val="vi-VN"/>
          </w:rPr>
          <w:t>.</w:t>
        </w:r>
      </w:ins>
      <w:del w:id="455" w:author="Le Thi Huyen Trang - BOS Securities" w:date="2025-05-03T23:08:00Z" w16du:dateUtc="2025-05-03T16:08:00Z">
        <w:r w:rsidRPr="002436E0" w:rsidDel="004343F4">
          <w:rPr>
            <w:rFonts w:ascii="Times New Roman" w:hAnsi="Times New Roman" w:cs="Times New Roman"/>
            <w:sz w:val="26"/>
            <w:szCs w:val="26"/>
          </w:rPr>
          <w:delText>.</w:delText>
        </w:r>
      </w:del>
    </w:p>
    <w:p w14:paraId="56F85CC8" w14:textId="3E3FBAB7" w:rsidR="00B272A6" w:rsidRPr="00EC688C" w:rsidRDefault="00183872" w:rsidP="00726A26">
      <w:pPr>
        <w:spacing w:after="0" w:line="312" w:lineRule="auto"/>
        <w:ind w:firstLine="567"/>
        <w:jc w:val="both"/>
        <w:rPr>
          <w:ins w:id="456" w:author="Le Thi Huyen Trang - BOS Securities" w:date="2025-05-03T22:54:00Z" w16du:dateUtc="2025-05-03T15:54:00Z"/>
          <w:rFonts w:ascii="Times New Roman" w:hAnsi="Times New Roman" w:cs="Times New Roman"/>
          <w:color w:val="000000"/>
          <w:sz w:val="18"/>
          <w:szCs w:val="18"/>
          <w:lang w:val="vi-VN"/>
          <w:rPrChange w:id="457" w:author="Le Thi Huyen Trang - BOS Securities" w:date="2025-05-03T23:11:00Z" w16du:dateUtc="2025-05-03T16:11:00Z">
            <w:rPr>
              <w:ins w:id="458" w:author="Le Thi Huyen Trang - BOS Securities" w:date="2025-05-03T22:54:00Z" w16du:dateUtc="2025-05-03T15:54:00Z"/>
              <w:rFonts w:ascii="Arial" w:hAnsi="Arial" w:cs="Arial"/>
              <w:color w:val="000000"/>
              <w:sz w:val="18"/>
              <w:szCs w:val="18"/>
              <w:lang w:val="vi-VN"/>
            </w:rPr>
          </w:rPrChange>
        </w:rPr>
      </w:pPr>
      <w:r w:rsidRPr="002436E0">
        <w:rPr>
          <w:rFonts w:ascii="Times New Roman" w:hAnsi="Times New Roman" w:cs="Times New Roman"/>
          <w:sz w:val="26"/>
          <w:szCs w:val="26"/>
        </w:rPr>
        <w:t xml:space="preserve">Theo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w:t>
      </w:r>
      <w:ins w:id="459" w:author="Le Thi Huyen Trang - BOS Securities" w:date="2025-05-03T23:14:00Z" w16du:dateUtc="2025-05-03T16:14:00Z">
        <w:r w:rsidR="0008636B">
          <w:rPr>
            <w:rFonts w:ascii="Times New Roman" w:hAnsi="Times New Roman" w:cs="Times New Roman"/>
            <w:sz w:val="26"/>
            <w:szCs w:val="26"/>
            <w:lang w:val="vi-VN"/>
          </w:rPr>
          <w:t xml:space="preserve"> đối với người sử dụng mạng xã hội,</w:t>
        </w:r>
      </w:ins>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101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ins w:id="460" w:author="Le Thi Huyen Trang - BOS Securities" w:date="2025-05-03T22:53:00Z" w16du:dateUtc="2025-05-03T15:53:00Z">
        <w:r w:rsidR="006405EF" w:rsidRPr="002436E0">
          <w:rPr>
            <w:rFonts w:ascii="Times New Roman" w:hAnsi="Times New Roman" w:cs="Times New Roman"/>
            <w:sz w:val="26"/>
            <w:szCs w:val="26"/>
          </w:rPr>
          <w:t>xử</w:t>
        </w:r>
        <w:proofErr w:type="spellEnd"/>
        <w:r w:rsidR="006405EF" w:rsidRPr="002436E0">
          <w:rPr>
            <w:rFonts w:ascii="Times New Roman" w:hAnsi="Times New Roman" w:cs="Times New Roman"/>
            <w:sz w:val="26"/>
            <w:szCs w:val="26"/>
            <w:lang w:val="vi-VN"/>
          </w:rPr>
          <w:t xml:space="preserve"> phạt </w:t>
        </w:r>
      </w:ins>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del w:id="461" w:author="Le Thi Huyen Trang - BOS Securities" w:date="2025-05-03T22:53:00Z" w16du:dateUtc="2025-05-03T15:53:00Z">
        <w:r w:rsidRPr="002436E0" w:rsidDel="009B7E1F">
          <w:rPr>
            <w:rFonts w:ascii="Times New Roman" w:hAnsi="Times New Roman" w:cs="Times New Roman"/>
            <w:sz w:val="26"/>
            <w:szCs w:val="26"/>
          </w:rPr>
          <w:delText>trên</w:delText>
        </w:r>
      </w:del>
      <w:proofErr w:type="spellStart"/>
      <w:ins w:id="462" w:author="Le Thi Huyen Trang - BOS Securities" w:date="2025-05-03T22:53:00Z" w16du:dateUtc="2025-05-03T15:53:00Z">
        <w:r w:rsidR="009B7E1F" w:rsidRPr="002436E0">
          <w:rPr>
            <w:rFonts w:ascii="Times New Roman" w:hAnsi="Times New Roman" w:cs="Times New Roman"/>
            <w:sz w:val="26"/>
            <w:szCs w:val="26"/>
          </w:rPr>
          <w:t>sử</w:t>
        </w:r>
        <w:proofErr w:type="spellEnd"/>
        <w:r w:rsidR="009B7E1F" w:rsidRPr="002436E0">
          <w:rPr>
            <w:rFonts w:ascii="Times New Roman" w:hAnsi="Times New Roman" w:cs="Times New Roman"/>
            <w:sz w:val="26"/>
            <w:szCs w:val="26"/>
            <w:lang w:val="vi-VN"/>
          </w:rPr>
          <w:t xml:space="preserve"> dụng</w:t>
        </w:r>
      </w:ins>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ins w:id="463" w:author="Le Thi Huyen Trang - BOS Securities" w:date="2025-05-03T23:11:00Z" w16du:dateUtc="2025-05-03T16:11:00Z">
        <w:r w:rsidR="00EC688C">
          <w:rPr>
            <w:rFonts w:ascii="Times New Roman" w:hAnsi="Times New Roman" w:cs="Times New Roman"/>
            <w:sz w:val="26"/>
            <w:szCs w:val="26"/>
            <w:lang w:val="vi-VN"/>
          </w:rPr>
          <w:t>:</w:t>
        </w:r>
      </w:ins>
      <w:del w:id="464" w:author="Le Thi Huyen Trang - BOS Securities" w:date="2025-05-03T23:11:00Z" w16du:dateUtc="2025-05-03T16:11:00Z">
        <w:r w:rsidRPr="002436E0" w:rsidDel="00EC688C">
          <w:rPr>
            <w:rFonts w:ascii="Times New Roman" w:hAnsi="Times New Roman" w:cs="Times New Roman"/>
            <w:sz w:val="26"/>
            <w:szCs w:val="26"/>
          </w:rPr>
          <w:delText xml:space="preserve"> </w:delText>
        </w:r>
      </w:del>
    </w:p>
    <w:p w14:paraId="48B536FD" w14:textId="77777777" w:rsidR="008A284A" w:rsidRPr="002436E0" w:rsidRDefault="00B272A6" w:rsidP="002436E0">
      <w:pPr>
        <w:pStyle w:val="ListParagraph"/>
        <w:numPr>
          <w:ilvl w:val="0"/>
          <w:numId w:val="7"/>
        </w:numPr>
        <w:spacing w:after="0" w:line="312" w:lineRule="auto"/>
        <w:ind w:left="0" w:firstLine="0"/>
        <w:jc w:val="both"/>
        <w:rPr>
          <w:ins w:id="465" w:author="Le Thi Huyen Trang - BOS Securities" w:date="2025-05-03T22:54:00Z" w16du:dateUtc="2025-05-03T15:54:00Z"/>
          <w:rFonts w:ascii="Times New Roman" w:hAnsi="Times New Roman" w:cs="Times New Roman"/>
          <w:sz w:val="26"/>
          <w:szCs w:val="26"/>
          <w:rPrChange w:id="466" w:author="Le Thi Huyen Trang - BOS Securities" w:date="2025-05-03T22:56:00Z" w16du:dateUtc="2025-05-03T15:56:00Z">
            <w:rPr>
              <w:ins w:id="467" w:author="Le Thi Huyen Trang - BOS Securities" w:date="2025-05-03T22:54:00Z" w16du:dateUtc="2025-05-03T15:54:00Z"/>
              <w:rFonts w:ascii="Times New Roman" w:hAnsi="Times New Roman" w:cs="Times New Roman"/>
              <w:sz w:val="26"/>
              <w:szCs w:val="26"/>
              <w:lang w:val="vi-VN"/>
            </w:rPr>
          </w:rPrChange>
        </w:rPr>
        <w:pPrChange w:id="468" w:author="Le Thi Huyen Trang - BOS Securities" w:date="2025-05-03T22:56:00Z" w16du:dateUtc="2025-05-03T15:56:00Z">
          <w:pPr>
            <w:pStyle w:val="ListParagraph"/>
            <w:numPr>
              <w:numId w:val="7"/>
            </w:numPr>
            <w:spacing w:after="0" w:line="312" w:lineRule="auto"/>
            <w:ind w:left="1276" w:hanging="1276"/>
            <w:jc w:val="both"/>
          </w:pPr>
        </w:pPrChange>
      </w:pPr>
      <w:ins w:id="469" w:author="Le Thi Huyen Trang - BOS Securities" w:date="2025-05-03T22:54:00Z" w16du:dateUtc="2025-05-03T15:54:00Z">
        <w:r w:rsidRPr="002436E0">
          <w:rPr>
            <w:rFonts w:ascii="Times New Roman" w:hAnsi="Times New Roman" w:cs="Times New Roman"/>
            <w:sz w:val="26"/>
            <w:szCs w:val="26"/>
            <w:lang w:val="vi-VN"/>
          </w:rPr>
          <w:t>C</w:t>
        </w:r>
      </w:ins>
      <w:del w:id="470" w:author="Le Thi Huyen Trang - BOS Securities" w:date="2025-05-03T22:54:00Z" w16du:dateUtc="2025-05-03T15:54:00Z">
        <w:r w:rsidR="00183872" w:rsidRPr="002436E0" w:rsidDel="00B272A6">
          <w:rPr>
            <w:rFonts w:ascii="Times New Roman" w:hAnsi="Times New Roman" w:cs="Times New Roman"/>
            <w:sz w:val="26"/>
            <w:szCs w:val="26"/>
            <w:rPrChange w:id="471" w:author="Le Thi Huyen Trang - BOS Securities" w:date="2025-05-03T22:56:00Z" w16du:dateUtc="2025-05-03T15:56:00Z">
              <w:rPr/>
            </w:rPrChange>
          </w:rPr>
          <w:delText>c</w:delText>
        </w:r>
      </w:del>
      <w:proofErr w:type="spellStart"/>
      <w:r w:rsidR="00183872" w:rsidRPr="002436E0">
        <w:rPr>
          <w:rFonts w:ascii="Times New Roman" w:hAnsi="Times New Roman" w:cs="Times New Roman"/>
          <w:sz w:val="26"/>
          <w:szCs w:val="26"/>
          <w:rPrChange w:id="472" w:author="Le Thi Huyen Trang - BOS Securities" w:date="2025-05-03T22:56:00Z" w16du:dateUtc="2025-05-03T15:56:00Z">
            <w:rPr/>
          </w:rPrChange>
        </w:rPr>
        <w:t>ung</w:t>
      </w:r>
      <w:proofErr w:type="spellEnd"/>
      <w:r w:rsidR="00183872" w:rsidRPr="002436E0">
        <w:rPr>
          <w:rFonts w:ascii="Times New Roman" w:hAnsi="Times New Roman" w:cs="Times New Roman"/>
          <w:sz w:val="26"/>
          <w:szCs w:val="26"/>
          <w:rPrChange w:id="473"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74" w:author="Le Thi Huyen Trang - BOS Securities" w:date="2025-05-03T22:56:00Z" w16du:dateUtc="2025-05-03T15:56:00Z">
            <w:rPr/>
          </w:rPrChange>
        </w:rPr>
        <w:t>cấp</w:t>
      </w:r>
      <w:proofErr w:type="spellEnd"/>
      <w:r w:rsidR="00183872" w:rsidRPr="002436E0">
        <w:rPr>
          <w:rFonts w:ascii="Times New Roman" w:hAnsi="Times New Roman" w:cs="Times New Roman"/>
          <w:sz w:val="26"/>
          <w:szCs w:val="26"/>
          <w:rPrChange w:id="475" w:author="Le Thi Huyen Trang - BOS Securities" w:date="2025-05-03T22:56:00Z" w16du:dateUtc="2025-05-03T15:56:00Z">
            <w:rPr/>
          </w:rPrChange>
        </w:rPr>
        <w:t xml:space="preserve">, chia </w:t>
      </w:r>
      <w:proofErr w:type="spellStart"/>
      <w:r w:rsidR="00183872" w:rsidRPr="002436E0">
        <w:rPr>
          <w:rFonts w:ascii="Times New Roman" w:hAnsi="Times New Roman" w:cs="Times New Roman"/>
          <w:sz w:val="26"/>
          <w:szCs w:val="26"/>
          <w:rPrChange w:id="476" w:author="Le Thi Huyen Trang - BOS Securities" w:date="2025-05-03T22:56:00Z" w16du:dateUtc="2025-05-03T15:56:00Z">
            <w:rPr/>
          </w:rPrChange>
        </w:rPr>
        <w:t>sẻ</w:t>
      </w:r>
      <w:proofErr w:type="spellEnd"/>
      <w:r w:rsidR="00183872" w:rsidRPr="002436E0">
        <w:rPr>
          <w:rFonts w:ascii="Times New Roman" w:hAnsi="Times New Roman" w:cs="Times New Roman"/>
          <w:sz w:val="26"/>
          <w:szCs w:val="26"/>
          <w:rPrChange w:id="477"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78" w:author="Le Thi Huyen Trang - BOS Securities" w:date="2025-05-03T22:56:00Z" w16du:dateUtc="2025-05-03T15:56:00Z">
            <w:rPr/>
          </w:rPrChange>
        </w:rPr>
        <w:t>thông</w:t>
      </w:r>
      <w:proofErr w:type="spellEnd"/>
      <w:r w:rsidR="00183872" w:rsidRPr="002436E0">
        <w:rPr>
          <w:rFonts w:ascii="Times New Roman" w:hAnsi="Times New Roman" w:cs="Times New Roman"/>
          <w:sz w:val="26"/>
          <w:szCs w:val="26"/>
          <w:rPrChange w:id="479" w:author="Le Thi Huyen Trang - BOS Securities" w:date="2025-05-03T22:56:00Z" w16du:dateUtc="2025-05-03T15:56:00Z">
            <w:rPr/>
          </w:rPrChange>
        </w:rPr>
        <w:t xml:space="preserve"> tin</w:t>
      </w:r>
      <w:del w:id="480" w:author="Le Thi Huyen Trang - BOS Securities" w:date="2025-05-03T22:54:00Z" w16du:dateUtc="2025-05-03T15:54:00Z">
        <w:r w:rsidR="00183872" w:rsidRPr="002436E0" w:rsidDel="009B7E1F">
          <w:rPr>
            <w:rFonts w:ascii="Times New Roman" w:hAnsi="Times New Roman" w:cs="Times New Roman"/>
            <w:sz w:val="26"/>
            <w:szCs w:val="26"/>
            <w:rPrChange w:id="481" w:author="Le Thi Huyen Trang - BOS Securities" w:date="2025-05-03T22:56:00Z" w16du:dateUtc="2025-05-03T15:56:00Z">
              <w:rPr/>
            </w:rPrChange>
          </w:rPr>
          <w:delText>,</w:delText>
        </w:r>
      </w:del>
      <w:r w:rsidR="00183872" w:rsidRPr="002436E0">
        <w:rPr>
          <w:rFonts w:ascii="Times New Roman" w:hAnsi="Times New Roman" w:cs="Times New Roman"/>
          <w:sz w:val="26"/>
          <w:szCs w:val="26"/>
          <w:rPrChange w:id="482"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83" w:author="Le Thi Huyen Trang - BOS Securities" w:date="2025-05-03T22:56:00Z" w16du:dateUtc="2025-05-03T15:56:00Z">
            <w:rPr/>
          </w:rPrChange>
        </w:rPr>
        <w:t>giả</w:t>
      </w:r>
      <w:proofErr w:type="spellEnd"/>
      <w:r w:rsidR="00183872" w:rsidRPr="002436E0">
        <w:rPr>
          <w:rFonts w:ascii="Times New Roman" w:hAnsi="Times New Roman" w:cs="Times New Roman"/>
          <w:sz w:val="26"/>
          <w:szCs w:val="26"/>
          <w:rPrChange w:id="484"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85" w:author="Le Thi Huyen Trang - BOS Securities" w:date="2025-05-03T22:56:00Z" w16du:dateUtc="2025-05-03T15:56:00Z">
            <w:rPr/>
          </w:rPrChange>
        </w:rPr>
        <w:t>mạo</w:t>
      </w:r>
      <w:proofErr w:type="spellEnd"/>
      <w:r w:rsidR="00183872" w:rsidRPr="002436E0">
        <w:rPr>
          <w:rFonts w:ascii="Times New Roman" w:hAnsi="Times New Roman" w:cs="Times New Roman"/>
          <w:sz w:val="26"/>
          <w:szCs w:val="26"/>
          <w:rPrChange w:id="486" w:author="Le Thi Huyen Trang - BOS Securities" w:date="2025-05-03T22:56:00Z" w16du:dateUtc="2025-05-03T15:56:00Z">
            <w:rPr/>
          </w:rPrChange>
        </w:rPr>
        <w:t xml:space="preserve">, </w:t>
      </w:r>
      <w:proofErr w:type="spellStart"/>
      <w:ins w:id="487" w:author="Le Thi Huyen Trang - BOS Securities" w:date="2025-05-03T22:54:00Z" w16du:dateUtc="2025-05-03T15:54:00Z">
        <w:r w:rsidR="009B7E1F" w:rsidRPr="002436E0">
          <w:rPr>
            <w:rFonts w:ascii="Times New Roman" w:hAnsi="Times New Roman" w:cs="Times New Roman"/>
            <w:sz w:val="26"/>
            <w:szCs w:val="26"/>
            <w:rPrChange w:id="488" w:author="Le Thi Huyen Trang - BOS Securities" w:date="2025-05-03T22:56:00Z" w16du:dateUtc="2025-05-03T15:56:00Z">
              <w:rPr/>
            </w:rPrChange>
          </w:rPr>
          <w:t>thông</w:t>
        </w:r>
        <w:proofErr w:type="spellEnd"/>
        <w:r w:rsidR="009B7E1F" w:rsidRPr="002436E0">
          <w:rPr>
            <w:rFonts w:ascii="Times New Roman" w:hAnsi="Times New Roman" w:cs="Times New Roman"/>
            <w:sz w:val="26"/>
            <w:szCs w:val="26"/>
            <w:lang w:val="vi-VN"/>
            <w:rPrChange w:id="489" w:author="Le Thi Huyen Trang - BOS Securities" w:date="2025-05-03T22:56:00Z" w16du:dateUtc="2025-05-03T15:56:00Z">
              <w:rPr>
                <w:lang w:val="vi-VN"/>
              </w:rPr>
            </w:rPrChange>
          </w:rPr>
          <w:t xml:space="preserve"> tin sai sự thật, </w:t>
        </w:r>
      </w:ins>
      <w:proofErr w:type="spellStart"/>
      <w:r w:rsidR="00183872" w:rsidRPr="002436E0">
        <w:rPr>
          <w:rFonts w:ascii="Times New Roman" w:hAnsi="Times New Roman" w:cs="Times New Roman"/>
          <w:sz w:val="26"/>
          <w:szCs w:val="26"/>
          <w:rPrChange w:id="490" w:author="Le Thi Huyen Trang - BOS Securities" w:date="2025-05-03T22:56:00Z" w16du:dateUtc="2025-05-03T15:56:00Z">
            <w:rPr/>
          </w:rPrChange>
        </w:rPr>
        <w:t>xuyên</w:t>
      </w:r>
      <w:proofErr w:type="spellEnd"/>
      <w:r w:rsidR="00183872" w:rsidRPr="002436E0">
        <w:rPr>
          <w:rFonts w:ascii="Times New Roman" w:hAnsi="Times New Roman" w:cs="Times New Roman"/>
          <w:sz w:val="26"/>
          <w:szCs w:val="26"/>
          <w:rPrChange w:id="491"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92" w:author="Le Thi Huyen Trang - BOS Securities" w:date="2025-05-03T22:56:00Z" w16du:dateUtc="2025-05-03T15:56:00Z">
            <w:rPr/>
          </w:rPrChange>
        </w:rPr>
        <w:t>tạc</w:t>
      </w:r>
      <w:proofErr w:type="spellEnd"/>
      <w:r w:rsidR="00183872" w:rsidRPr="002436E0">
        <w:rPr>
          <w:rFonts w:ascii="Times New Roman" w:hAnsi="Times New Roman" w:cs="Times New Roman"/>
          <w:sz w:val="26"/>
          <w:szCs w:val="26"/>
          <w:rPrChange w:id="493" w:author="Le Thi Huyen Trang - BOS Securities" w:date="2025-05-03T22:56:00Z" w16du:dateUtc="2025-05-03T15:56:00Z">
            <w:rPr/>
          </w:rPrChange>
        </w:rPr>
        <w:t xml:space="preserve">, vu </w:t>
      </w:r>
      <w:proofErr w:type="spellStart"/>
      <w:r w:rsidR="00183872" w:rsidRPr="002436E0">
        <w:rPr>
          <w:rFonts w:ascii="Times New Roman" w:hAnsi="Times New Roman" w:cs="Times New Roman"/>
          <w:sz w:val="26"/>
          <w:szCs w:val="26"/>
          <w:rPrChange w:id="494" w:author="Le Thi Huyen Trang - BOS Securities" w:date="2025-05-03T22:56:00Z" w16du:dateUtc="2025-05-03T15:56:00Z">
            <w:rPr/>
          </w:rPrChange>
        </w:rPr>
        <w:t>khống</w:t>
      </w:r>
      <w:proofErr w:type="spellEnd"/>
      <w:r w:rsidR="00183872" w:rsidRPr="002436E0">
        <w:rPr>
          <w:rFonts w:ascii="Times New Roman" w:hAnsi="Times New Roman" w:cs="Times New Roman"/>
          <w:sz w:val="26"/>
          <w:szCs w:val="26"/>
          <w:rPrChange w:id="495"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96" w:author="Le Thi Huyen Trang - BOS Securities" w:date="2025-05-03T22:56:00Z" w16du:dateUtc="2025-05-03T15:56:00Z">
            <w:rPr/>
          </w:rPrChange>
        </w:rPr>
        <w:t>xúc</w:t>
      </w:r>
      <w:proofErr w:type="spellEnd"/>
      <w:r w:rsidR="00183872" w:rsidRPr="002436E0">
        <w:rPr>
          <w:rFonts w:ascii="Times New Roman" w:hAnsi="Times New Roman" w:cs="Times New Roman"/>
          <w:sz w:val="26"/>
          <w:szCs w:val="26"/>
          <w:rPrChange w:id="497"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498" w:author="Le Thi Huyen Trang - BOS Securities" w:date="2025-05-03T22:56:00Z" w16du:dateUtc="2025-05-03T15:56:00Z">
            <w:rPr/>
          </w:rPrChange>
        </w:rPr>
        <w:t>phạm</w:t>
      </w:r>
      <w:proofErr w:type="spellEnd"/>
      <w:r w:rsidR="00183872" w:rsidRPr="002436E0">
        <w:rPr>
          <w:rFonts w:ascii="Times New Roman" w:hAnsi="Times New Roman" w:cs="Times New Roman"/>
          <w:sz w:val="26"/>
          <w:szCs w:val="26"/>
          <w:rPrChange w:id="499"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00" w:author="Le Thi Huyen Trang - BOS Securities" w:date="2025-05-03T22:56:00Z" w16du:dateUtc="2025-05-03T15:56:00Z">
            <w:rPr/>
          </w:rPrChange>
        </w:rPr>
        <w:t>uy</w:t>
      </w:r>
      <w:proofErr w:type="spellEnd"/>
      <w:r w:rsidR="00183872" w:rsidRPr="002436E0">
        <w:rPr>
          <w:rFonts w:ascii="Times New Roman" w:hAnsi="Times New Roman" w:cs="Times New Roman"/>
          <w:sz w:val="26"/>
          <w:szCs w:val="26"/>
          <w:rPrChange w:id="501"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02" w:author="Le Thi Huyen Trang - BOS Securities" w:date="2025-05-03T22:56:00Z" w16du:dateUtc="2025-05-03T15:56:00Z">
            <w:rPr/>
          </w:rPrChange>
        </w:rPr>
        <w:t>tín</w:t>
      </w:r>
      <w:proofErr w:type="spellEnd"/>
      <w:r w:rsidR="00183872" w:rsidRPr="002436E0">
        <w:rPr>
          <w:rFonts w:ascii="Times New Roman" w:hAnsi="Times New Roman" w:cs="Times New Roman"/>
          <w:sz w:val="26"/>
          <w:szCs w:val="26"/>
          <w:rPrChange w:id="503"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04" w:author="Le Thi Huyen Trang - BOS Securities" w:date="2025-05-03T22:56:00Z" w16du:dateUtc="2025-05-03T15:56:00Z">
            <w:rPr/>
          </w:rPrChange>
        </w:rPr>
        <w:t>của</w:t>
      </w:r>
      <w:proofErr w:type="spellEnd"/>
      <w:r w:rsidR="00183872" w:rsidRPr="002436E0">
        <w:rPr>
          <w:rFonts w:ascii="Times New Roman" w:hAnsi="Times New Roman" w:cs="Times New Roman"/>
          <w:sz w:val="26"/>
          <w:szCs w:val="26"/>
          <w:rPrChange w:id="505"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06" w:author="Le Thi Huyen Trang - BOS Securities" w:date="2025-05-03T22:56:00Z" w16du:dateUtc="2025-05-03T15:56:00Z">
            <w:rPr/>
          </w:rPrChange>
        </w:rPr>
        <w:t>cơ</w:t>
      </w:r>
      <w:proofErr w:type="spellEnd"/>
      <w:r w:rsidR="00183872" w:rsidRPr="002436E0">
        <w:rPr>
          <w:rFonts w:ascii="Times New Roman" w:hAnsi="Times New Roman" w:cs="Times New Roman"/>
          <w:sz w:val="26"/>
          <w:szCs w:val="26"/>
          <w:rPrChange w:id="507"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08" w:author="Le Thi Huyen Trang - BOS Securities" w:date="2025-05-03T22:56:00Z" w16du:dateUtc="2025-05-03T15:56:00Z">
            <w:rPr/>
          </w:rPrChange>
        </w:rPr>
        <w:t>quan</w:t>
      </w:r>
      <w:proofErr w:type="spellEnd"/>
      <w:r w:rsidR="00183872" w:rsidRPr="002436E0">
        <w:rPr>
          <w:rFonts w:ascii="Times New Roman" w:hAnsi="Times New Roman" w:cs="Times New Roman"/>
          <w:sz w:val="26"/>
          <w:szCs w:val="26"/>
          <w:rPrChange w:id="509"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10" w:author="Le Thi Huyen Trang - BOS Securities" w:date="2025-05-03T22:56:00Z" w16du:dateUtc="2025-05-03T15:56:00Z">
            <w:rPr/>
          </w:rPrChange>
        </w:rPr>
        <w:t>tổ</w:t>
      </w:r>
      <w:proofErr w:type="spellEnd"/>
      <w:r w:rsidR="00183872" w:rsidRPr="002436E0">
        <w:rPr>
          <w:rFonts w:ascii="Times New Roman" w:hAnsi="Times New Roman" w:cs="Times New Roman"/>
          <w:sz w:val="26"/>
          <w:szCs w:val="26"/>
          <w:rPrChange w:id="511"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12" w:author="Le Thi Huyen Trang - BOS Securities" w:date="2025-05-03T22:56:00Z" w16du:dateUtc="2025-05-03T15:56:00Z">
            <w:rPr/>
          </w:rPrChange>
        </w:rPr>
        <w:t>chức</w:t>
      </w:r>
      <w:proofErr w:type="spellEnd"/>
      <w:r w:rsidR="00183872" w:rsidRPr="002436E0">
        <w:rPr>
          <w:rFonts w:ascii="Times New Roman" w:hAnsi="Times New Roman" w:cs="Times New Roman"/>
          <w:sz w:val="26"/>
          <w:szCs w:val="26"/>
          <w:rPrChange w:id="513"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14" w:author="Le Thi Huyen Trang - BOS Securities" w:date="2025-05-03T22:56:00Z" w16du:dateUtc="2025-05-03T15:56:00Z">
            <w:rPr/>
          </w:rPrChange>
        </w:rPr>
        <w:t>danh</w:t>
      </w:r>
      <w:proofErr w:type="spellEnd"/>
      <w:r w:rsidR="00183872" w:rsidRPr="002436E0">
        <w:rPr>
          <w:rFonts w:ascii="Times New Roman" w:hAnsi="Times New Roman" w:cs="Times New Roman"/>
          <w:sz w:val="26"/>
          <w:szCs w:val="26"/>
          <w:rPrChange w:id="515"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16" w:author="Le Thi Huyen Trang - BOS Securities" w:date="2025-05-03T22:56:00Z" w16du:dateUtc="2025-05-03T15:56:00Z">
            <w:rPr/>
          </w:rPrChange>
        </w:rPr>
        <w:t>dự</w:t>
      </w:r>
      <w:proofErr w:type="spellEnd"/>
      <w:r w:rsidR="00183872" w:rsidRPr="002436E0">
        <w:rPr>
          <w:rFonts w:ascii="Times New Roman" w:hAnsi="Times New Roman" w:cs="Times New Roman"/>
          <w:sz w:val="26"/>
          <w:szCs w:val="26"/>
          <w:rPrChange w:id="517"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18" w:author="Le Thi Huyen Trang - BOS Securities" w:date="2025-05-03T22:56:00Z" w16du:dateUtc="2025-05-03T15:56:00Z">
            <w:rPr/>
          </w:rPrChange>
        </w:rPr>
        <w:t>nhân</w:t>
      </w:r>
      <w:proofErr w:type="spellEnd"/>
      <w:r w:rsidR="00183872" w:rsidRPr="002436E0">
        <w:rPr>
          <w:rFonts w:ascii="Times New Roman" w:hAnsi="Times New Roman" w:cs="Times New Roman"/>
          <w:sz w:val="26"/>
          <w:szCs w:val="26"/>
          <w:rPrChange w:id="519"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20" w:author="Le Thi Huyen Trang - BOS Securities" w:date="2025-05-03T22:56:00Z" w16du:dateUtc="2025-05-03T15:56:00Z">
            <w:rPr/>
          </w:rPrChange>
        </w:rPr>
        <w:t>phẩm</w:t>
      </w:r>
      <w:proofErr w:type="spellEnd"/>
      <w:r w:rsidR="00183872" w:rsidRPr="002436E0">
        <w:rPr>
          <w:rFonts w:ascii="Times New Roman" w:hAnsi="Times New Roman" w:cs="Times New Roman"/>
          <w:sz w:val="26"/>
          <w:szCs w:val="26"/>
          <w:rPrChange w:id="521"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22" w:author="Le Thi Huyen Trang - BOS Securities" w:date="2025-05-03T22:56:00Z" w16du:dateUtc="2025-05-03T15:56:00Z">
            <w:rPr/>
          </w:rPrChange>
        </w:rPr>
        <w:t>của</w:t>
      </w:r>
      <w:proofErr w:type="spellEnd"/>
      <w:r w:rsidR="00183872" w:rsidRPr="002436E0">
        <w:rPr>
          <w:rFonts w:ascii="Times New Roman" w:hAnsi="Times New Roman" w:cs="Times New Roman"/>
          <w:sz w:val="26"/>
          <w:szCs w:val="26"/>
          <w:rPrChange w:id="523"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24" w:author="Le Thi Huyen Trang - BOS Securities" w:date="2025-05-03T22:56:00Z" w16du:dateUtc="2025-05-03T15:56:00Z">
            <w:rPr/>
          </w:rPrChange>
        </w:rPr>
        <w:t>cá</w:t>
      </w:r>
      <w:proofErr w:type="spellEnd"/>
      <w:r w:rsidR="00183872" w:rsidRPr="002436E0">
        <w:rPr>
          <w:rFonts w:ascii="Times New Roman" w:hAnsi="Times New Roman" w:cs="Times New Roman"/>
          <w:sz w:val="26"/>
          <w:szCs w:val="26"/>
          <w:rPrChange w:id="525" w:author="Le Thi Huyen Trang - BOS Securities" w:date="2025-05-03T22:56:00Z" w16du:dateUtc="2025-05-03T15:56:00Z">
            <w:rPr/>
          </w:rPrChange>
        </w:rPr>
        <w:t xml:space="preserve"> </w:t>
      </w:r>
      <w:proofErr w:type="spellStart"/>
      <w:r w:rsidR="00183872" w:rsidRPr="002436E0">
        <w:rPr>
          <w:rFonts w:ascii="Times New Roman" w:hAnsi="Times New Roman" w:cs="Times New Roman"/>
          <w:sz w:val="26"/>
          <w:szCs w:val="26"/>
          <w:rPrChange w:id="526" w:author="Le Thi Huyen Trang - BOS Securities" w:date="2025-05-03T22:56:00Z" w16du:dateUtc="2025-05-03T15:56:00Z">
            <w:rPr/>
          </w:rPrChange>
        </w:rPr>
        <w:t>nhân</w:t>
      </w:r>
      <w:proofErr w:type="spellEnd"/>
      <w:r w:rsidR="00183872" w:rsidRPr="002436E0">
        <w:rPr>
          <w:rFonts w:ascii="Times New Roman" w:hAnsi="Times New Roman" w:cs="Times New Roman"/>
          <w:sz w:val="26"/>
          <w:szCs w:val="26"/>
          <w:rPrChange w:id="527" w:author="Le Thi Huyen Trang - BOS Securities" w:date="2025-05-03T22:56:00Z" w16du:dateUtc="2025-05-03T15:56:00Z">
            <w:rPr/>
          </w:rPrChange>
        </w:rPr>
        <w:t xml:space="preserve">; </w:t>
      </w:r>
    </w:p>
    <w:p w14:paraId="23F37804" w14:textId="77777777" w:rsidR="008A284A" w:rsidRPr="002436E0" w:rsidRDefault="008A284A" w:rsidP="002436E0">
      <w:pPr>
        <w:pStyle w:val="ListParagraph"/>
        <w:numPr>
          <w:ilvl w:val="0"/>
          <w:numId w:val="7"/>
        </w:numPr>
        <w:spacing w:after="0" w:line="312" w:lineRule="auto"/>
        <w:ind w:left="0" w:firstLine="0"/>
        <w:jc w:val="both"/>
        <w:rPr>
          <w:ins w:id="528" w:author="Le Thi Huyen Trang - BOS Securities" w:date="2025-05-03T22:54:00Z" w16du:dateUtc="2025-05-03T15:54:00Z"/>
          <w:rFonts w:ascii="Times New Roman" w:hAnsi="Times New Roman" w:cs="Times New Roman"/>
          <w:sz w:val="26"/>
          <w:szCs w:val="26"/>
          <w:rPrChange w:id="529" w:author="Le Thi Huyen Trang - BOS Securities" w:date="2025-05-03T22:56:00Z" w16du:dateUtc="2025-05-03T15:56:00Z">
            <w:rPr>
              <w:ins w:id="530" w:author="Le Thi Huyen Trang - BOS Securities" w:date="2025-05-03T22:54:00Z" w16du:dateUtc="2025-05-03T15:54:00Z"/>
              <w:rFonts w:ascii="Times New Roman" w:hAnsi="Times New Roman" w:cs="Times New Roman"/>
              <w:sz w:val="26"/>
              <w:szCs w:val="26"/>
              <w:lang w:val="vi-VN"/>
            </w:rPr>
          </w:rPrChange>
        </w:rPr>
        <w:pPrChange w:id="531" w:author="Le Thi Huyen Trang - BOS Securities" w:date="2025-05-03T22:56:00Z" w16du:dateUtc="2025-05-03T15:56:00Z">
          <w:pPr>
            <w:pStyle w:val="ListParagraph"/>
            <w:numPr>
              <w:numId w:val="7"/>
            </w:numPr>
            <w:spacing w:after="0" w:line="312" w:lineRule="auto"/>
            <w:ind w:left="1276" w:hanging="1276"/>
            <w:jc w:val="both"/>
          </w:pPr>
        </w:pPrChange>
      </w:pPr>
      <w:ins w:id="532" w:author="Le Thi Huyen Trang - BOS Securities" w:date="2025-05-03T22:54:00Z" w16du:dateUtc="2025-05-03T15:54:00Z">
        <w:r w:rsidRPr="002436E0">
          <w:rPr>
            <w:rFonts w:ascii="Times New Roman" w:hAnsi="Times New Roman" w:cs="Times New Roman"/>
            <w:sz w:val="26"/>
            <w:szCs w:val="26"/>
          </w:rPr>
          <w:t xml:space="preserve">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súy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mê</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đoan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dâm</w:t>
        </w:r>
        <w:proofErr w:type="spellEnd"/>
        <w:r w:rsidRPr="002436E0">
          <w:rPr>
            <w:rFonts w:ascii="Times New Roman" w:hAnsi="Times New Roman" w:cs="Times New Roman"/>
            <w:sz w:val="26"/>
            <w:szCs w:val="26"/>
          </w:rPr>
          <w:t xml:space="preserve"> ô, </w:t>
        </w:r>
        <w:proofErr w:type="spellStart"/>
        <w:r w:rsidRPr="002436E0">
          <w:rPr>
            <w:rFonts w:ascii="Times New Roman" w:hAnsi="Times New Roman" w:cs="Times New Roman"/>
            <w:sz w:val="26"/>
            <w:szCs w:val="26"/>
          </w:rPr>
          <w:t>đồi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tộc</w:t>
        </w:r>
        <w:proofErr w:type="spellEnd"/>
        <w:r w:rsidRPr="002436E0">
          <w:rPr>
            <w:rFonts w:ascii="Times New Roman" w:hAnsi="Times New Roman" w:cs="Times New Roman"/>
            <w:sz w:val="26"/>
            <w:szCs w:val="26"/>
          </w:rPr>
          <w:t>;</w:t>
        </w:r>
      </w:ins>
    </w:p>
    <w:p w14:paraId="05D578F2" w14:textId="77777777" w:rsidR="008A284A" w:rsidRPr="002436E0" w:rsidRDefault="008A284A" w:rsidP="002436E0">
      <w:pPr>
        <w:pStyle w:val="ListParagraph"/>
        <w:numPr>
          <w:ilvl w:val="0"/>
          <w:numId w:val="7"/>
        </w:numPr>
        <w:spacing w:after="0" w:line="312" w:lineRule="auto"/>
        <w:ind w:left="0" w:firstLine="0"/>
        <w:jc w:val="both"/>
        <w:rPr>
          <w:ins w:id="533" w:author="Le Thi Huyen Trang - BOS Securities" w:date="2025-05-03T22:55:00Z" w16du:dateUtc="2025-05-03T15:55:00Z"/>
          <w:rFonts w:ascii="Times New Roman" w:hAnsi="Times New Roman" w:cs="Times New Roman"/>
          <w:sz w:val="26"/>
          <w:szCs w:val="26"/>
          <w:rPrChange w:id="534" w:author="Le Thi Huyen Trang - BOS Securities" w:date="2025-05-03T22:56:00Z" w16du:dateUtc="2025-05-03T15:56:00Z">
            <w:rPr>
              <w:ins w:id="535" w:author="Le Thi Huyen Trang - BOS Securities" w:date="2025-05-03T22:55:00Z" w16du:dateUtc="2025-05-03T15:55:00Z"/>
              <w:rFonts w:ascii="Times New Roman" w:hAnsi="Times New Roman" w:cs="Times New Roman"/>
              <w:sz w:val="26"/>
              <w:szCs w:val="26"/>
              <w:lang w:val="vi-VN"/>
            </w:rPr>
          </w:rPrChange>
        </w:rPr>
        <w:pPrChange w:id="536" w:author="Le Thi Huyen Trang - BOS Securities" w:date="2025-05-03T22:56:00Z" w16du:dateUtc="2025-05-03T15:56:00Z">
          <w:pPr>
            <w:pStyle w:val="ListParagraph"/>
            <w:numPr>
              <w:numId w:val="7"/>
            </w:numPr>
            <w:spacing w:after="0" w:line="312" w:lineRule="auto"/>
            <w:ind w:left="1276" w:hanging="1276"/>
            <w:jc w:val="both"/>
          </w:pPr>
        </w:pPrChange>
      </w:pPr>
      <w:ins w:id="537" w:author="Le Thi Huyen Trang - BOS Securities" w:date="2025-05-03T22:55:00Z" w16du:dateUtc="2025-05-03T15:55:00Z">
        <w:r w:rsidRPr="002436E0">
          <w:rPr>
            <w:rFonts w:ascii="Times New Roman" w:hAnsi="Times New Roman" w:cs="Times New Roman"/>
            <w:sz w:val="26"/>
            <w:szCs w:val="26"/>
          </w:rPr>
          <w:t xml:space="preserve">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giết</w:t>
        </w:r>
        <w:proofErr w:type="spellEnd"/>
        <w:r w:rsidRPr="002436E0">
          <w:rPr>
            <w:rFonts w:ascii="Times New Roman" w:hAnsi="Times New Roman" w:cs="Times New Roman"/>
            <w:sz w:val="26"/>
            <w:szCs w:val="26"/>
          </w:rPr>
          <w:t xml:space="preserve">, tai </w:t>
        </w:r>
        <w:proofErr w:type="spellStart"/>
        <w:r w:rsidRPr="002436E0">
          <w:rPr>
            <w:rFonts w:ascii="Times New Roman" w:hAnsi="Times New Roman" w:cs="Times New Roman"/>
            <w:sz w:val="26"/>
            <w:szCs w:val="26"/>
          </w:rPr>
          <w:t>nạn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rợn</w:t>
        </w:r>
        <w:proofErr w:type="spellEnd"/>
        <w:r w:rsidRPr="002436E0">
          <w:rPr>
            <w:rFonts w:ascii="Times New Roman" w:hAnsi="Times New Roman" w:cs="Times New Roman"/>
            <w:sz w:val="26"/>
            <w:szCs w:val="26"/>
          </w:rPr>
          <w:t>;</w:t>
        </w:r>
      </w:ins>
    </w:p>
    <w:p w14:paraId="35C20407" w14:textId="77777777" w:rsidR="00633338" w:rsidRPr="002436E0" w:rsidRDefault="00633338" w:rsidP="002436E0">
      <w:pPr>
        <w:pStyle w:val="ListParagraph"/>
        <w:numPr>
          <w:ilvl w:val="0"/>
          <w:numId w:val="7"/>
        </w:numPr>
        <w:spacing w:after="0" w:line="312" w:lineRule="auto"/>
        <w:ind w:left="0" w:firstLine="0"/>
        <w:jc w:val="both"/>
        <w:rPr>
          <w:ins w:id="538" w:author="Le Thi Huyen Trang - BOS Securities" w:date="2025-05-03T22:55:00Z" w16du:dateUtc="2025-05-03T15:55:00Z"/>
          <w:rFonts w:ascii="Times New Roman" w:hAnsi="Times New Roman" w:cs="Times New Roman"/>
          <w:sz w:val="26"/>
          <w:szCs w:val="26"/>
          <w:rPrChange w:id="539" w:author="Le Thi Huyen Trang - BOS Securities" w:date="2025-05-03T22:56:00Z" w16du:dateUtc="2025-05-03T15:56:00Z">
            <w:rPr>
              <w:ins w:id="540" w:author="Le Thi Huyen Trang - BOS Securities" w:date="2025-05-03T22:55:00Z" w16du:dateUtc="2025-05-03T15:55:00Z"/>
              <w:rFonts w:ascii="Times New Roman" w:hAnsi="Times New Roman" w:cs="Times New Roman"/>
              <w:sz w:val="26"/>
              <w:szCs w:val="26"/>
              <w:lang w:val="vi-VN"/>
            </w:rPr>
          </w:rPrChange>
        </w:rPr>
        <w:pPrChange w:id="541" w:author="Le Thi Huyen Trang - BOS Securities" w:date="2025-05-03T22:56:00Z" w16du:dateUtc="2025-05-03T15:56:00Z">
          <w:pPr>
            <w:pStyle w:val="ListParagraph"/>
            <w:numPr>
              <w:numId w:val="7"/>
            </w:numPr>
            <w:spacing w:after="0" w:line="312" w:lineRule="auto"/>
            <w:ind w:left="1276" w:hanging="1276"/>
            <w:jc w:val="both"/>
          </w:pPr>
        </w:pPrChange>
      </w:pPr>
      <w:ins w:id="542" w:author="Le Thi Huyen Trang - BOS Securities" w:date="2025-05-03T22:55:00Z" w16du:dateUtc="2025-05-03T15:55:00Z">
        <w:r w:rsidRPr="002436E0">
          <w:rPr>
            <w:rFonts w:ascii="Times New Roman" w:hAnsi="Times New Roman" w:cs="Times New Roman"/>
            <w:sz w:val="26"/>
            <w:szCs w:val="26"/>
          </w:rPr>
          <w:t xml:space="preserve">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bạc</w:t>
        </w:r>
        <w:proofErr w:type="spellEnd"/>
        <w:r w:rsidRPr="002436E0">
          <w:rPr>
            <w:rFonts w:ascii="Times New Roman" w:hAnsi="Times New Roman" w:cs="Times New Roman"/>
            <w:sz w:val="26"/>
            <w:szCs w:val="26"/>
          </w:rPr>
          <w:t>;</w:t>
        </w:r>
      </w:ins>
    </w:p>
    <w:p w14:paraId="53F9A1A0" w14:textId="77777777" w:rsidR="00633338" w:rsidRPr="002436E0" w:rsidRDefault="00633338" w:rsidP="002436E0">
      <w:pPr>
        <w:pStyle w:val="ListParagraph"/>
        <w:numPr>
          <w:ilvl w:val="0"/>
          <w:numId w:val="7"/>
        </w:numPr>
        <w:spacing w:after="0" w:line="312" w:lineRule="auto"/>
        <w:ind w:left="0" w:firstLine="0"/>
        <w:jc w:val="both"/>
        <w:rPr>
          <w:ins w:id="543" w:author="Le Thi Huyen Trang - BOS Securities" w:date="2025-05-03T22:55:00Z" w16du:dateUtc="2025-05-03T15:55:00Z"/>
          <w:rFonts w:ascii="Times New Roman" w:hAnsi="Times New Roman" w:cs="Times New Roman"/>
          <w:sz w:val="26"/>
          <w:szCs w:val="26"/>
          <w:rPrChange w:id="544" w:author="Le Thi Huyen Trang - BOS Securities" w:date="2025-05-03T22:56:00Z" w16du:dateUtc="2025-05-03T15:56:00Z">
            <w:rPr>
              <w:ins w:id="545" w:author="Le Thi Huyen Trang - BOS Securities" w:date="2025-05-03T22:55:00Z" w16du:dateUtc="2025-05-03T15:55:00Z"/>
              <w:rFonts w:ascii="Times New Roman" w:hAnsi="Times New Roman" w:cs="Times New Roman"/>
              <w:sz w:val="26"/>
              <w:szCs w:val="26"/>
              <w:lang w:val="vi-VN"/>
            </w:rPr>
          </w:rPrChange>
        </w:rPr>
        <w:pPrChange w:id="546" w:author="Le Thi Huyen Trang - BOS Securities" w:date="2025-05-03T22:56:00Z" w16du:dateUtc="2025-05-03T15:56:00Z">
          <w:pPr>
            <w:pStyle w:val="ListParagraph"/>
            <w:numPr>
              <w:numId w:val="7"/>
            </w:numPr>
            <w:spacing w:after="0" w:line="312" w:lineRule="auto"/>
            <w:ind w:left="1276" w:hanging="1276"/>
            <w:jc w:val="both"/>
          </w:pPr>
        </w:pPrChange>
      </w:pPr>
      <w:ins w:id="547" w:author="Le Thi Huyen Trang - BOS Securities" w:date="2025-05-03T22:55:00Z" w16du:dateUtc="2025-05-03T15:55:00Z">
        <w:r w:rsidRPr="002436E0">
          <w:rPr>
            <w:rFonts w:ascii="Times New Roman" w:hAnsi="Times New Roman" w:cs="Times New Roman"/>
            <w:sz w:val="26"/>
            <w:szCs w:val="26"/>
          </w:rPr>
          <w:lastRenderedPageBreak/>
          <w:t xml:space="preserve">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ý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hữu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phép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w:t>
        </w:r>
        <w:proofErr w:type="spellEnd"/>
        <w:r w:rsidRPr="002436E0">
          <w:rPr>
            <w:rFonts w:ascii="Times New Roman" w:hAnsi="Times New Roman" w:cs="Times New Roman"/>
            <w:sz w:val="26"/>
            <w:szCs w:val="26"/>
          </w:rPr>
          <w:t>;</w:t>
        </w:r>
      </w:ins>
    </w:p>
    <w:p w14:paraId="14D5C243" w14:textId="77777777" w:rsidR="00633338" w:rsidRPr="002436E0" w:rsidRDefault="00633338" w:rsidP="002436E0">
      <w:pPr>
        <w:pStyle w:val="ListParagraph"/>
        <w:numPr>
          <w:ilvl w:val="0"/>
          <w:numId w:val="7"/>
        </w:numPr>
        <w:spacing w:after="0" w:line="312" w:lineRule="auto"/>
        <w:ind w:left="0" w:firstLine="0"/>
        <w:jc w:val="both"/>
        <w:rPr>
          <w:ins w:id="548" w:author="Le Thi Huyen Trang - BOS Securities" w:date="2025-05-03T22:55:00Z" w16du:dateUtc="2025-05-03T15:55:00Z"/>
          <w:rFonts w:ascii="Times New Roman" w:hAnsi="Times New Roman" w:cs="Times New Roman"/>
          <w:sz w:val="26"/>
          <w:szCs w:val="26"/>
          <w:rPrChange w:id="549" w:author="Le Thi Huyen Trang - BOS Securities" w:date="2025-05-03T22:56:00Z" w16du:dateUtc="2025-05-03T15:56:00Z">
            <w:rPr>
              <w:ins w:id="550" w:author="Le Thi Huyen Trang - BOS Securities" w:date="2025-05-03T22:55:00Z" w16du:dateUtc="2025-05-03T15:55:00Z"/>
              <w:rFonts w:ascii="Times New Roman" w:hAnsi="Times New Roman" w:cs="Times New Roman"/>
              <w:sz w:val="26"/>
              <w:szCs w:val="26"/>
              <w:lang w:val="vi-VN"/>
            </w:rPr>
          </w:rPrChange>
        </w:rPr>
        <w:pPrChange w:id="551" w:author="Le Thi Huyen Trang - BOS Securities" w:date="2025-05-03T22:56:00Z" w16du:dateUtc="2025-05-03T15:56:00Z">
          <w:pPr>
            <w:pStyle w:val="ListParagraph"/>
            <w:numPr>
              <w:numId w:val="7"/>
            </w:numPr>
            <w:spacing w:after="0" w:line="312" w:lineRule="auto"/>
            <w:ind w:left="1276" w:hanging="1276"/>
            <w:jc w:val="both"/>
          </w:pPr>
        </w:pPrChange>
      </w:pPr>
      <w:ins w:id="552" w:author="Le Thi Huyen Trang - BOS Securities" w:date="2025-05-03T22:55:00Z" w16du:dateUtc="2025-05-03T15:55:00Z">
        <w:r w:rsidRPr="002436E0">
          <w:rPr>
            <w:rFonts w:ascii="Times New Roman" w:hAnsi="Times New Roman" w:cs="Times New Roman"/>
            <w:sz w:val="26"/>
            <w:szCs w:val="26"/>
          </w:rPr>
          <w:t xml:space="preserve">Quảng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hóa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w:t>
        </w:r>
      </w:ins>
    </w:p>
    <w:p w14:paraId="52F824BD" w14:textId="77777777" w:rsidR="002436E0" w:rsidRPr="002436E0" w:rsidRDefault="002436E0" w:rsidP="002436E0">
      <w:pPr>
        <w:pStyle w:val="ListParagraph"/>
        <w:numPr>
          <w:ilvl w:val="0"/>
          <w:numId w:val="7"/>
        </w:numPr>
        <w:spacing w:after="0" w:line="312" w:lineRule="auto"/>
        <w:ind w:left="0" w:firstLine="0"/>
        <w:jc w:val="both"/>
        <w:rPr>
          <w:ins w:id="553" w:author="Le Thi Huyen Trang - BOS Securities" w:date="2025-05-03T22:55:00Z" w16du:dateUtc="2025-05-03T15:55:00Z"/>
          <w:rFonts w:ascii="Times New Roman" w:hAnsi="Times New Roman" w:cs="Times New Roman"/>
          <w:sz w:val="26"/>
          <w:szCs w:val="26"/>
          <w:rPrChange w:id="554" w:author="Le Thi Huyen Trang - BOS Securities" w:date="2025-05-03T22:56:00Z" w16du:dateUtc="2025-05-03T15:56:00Z">
            <w:rPr>
              <w:ins w:id="555" w:author="Le Thi Huyen Trang - BOS Securities" w:date="2025-05-03T22:55:00Z" w16du:dateUtc="2025-05-03T15:55:00Z"/>
              <w:rFonts w:ascii="Times New Roman" w:hAnsi="Times New Roman" w:cs="Times New Roman"/>
              <w:sz w:val="26"/>
              <w:szCs w:val="26"/>
              <w:lang w:val="vi-VN"/>
            </w:rPr>
          </w:rPrChange>
        </w:rPr>
        <w:pPrChange w:id="556" w:author="Le Thi Huyen Trang - BOS Securities" w:date="2025-05-03T22:56:00Z" w16du:dateUtc="2025-05-03T15:56:00Z">
          <w:pPr>
            <w:pStyle w:val="ListParagraph"/>
            <w:numPr>
              <w:numId w:val="7"/>
            </w:numPr>
            <w:spacing w:after="0" w:line="312" w:lineRule="auto"/>
            <w:ind w:left="1276" w:hanging="1276"/>
            <w:jc w:val="both"/>
          </w:pPr>
        </w:pPrChange>
      </w:pPr>
      <w:ins w:id="557" w:author="Le Thi Huyen Trang - BOS Securities" w:date="2025-05-03T22:55:00Z" w16du:dateUtc="2025-05-03T15:55:00Z">
        <w:r w:rsidRPr="002436E0">
          <w:rPr>
            <w:rFonts w:ascii="Times New Roman" w:hAnsi="Times New Roman" w:cs="Times New Roman"/>
            <w:sz w:val="26"/>
            <w:szCs w:val="26"/>
          </w:rPr>
          <w:t xml:space="preserve">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nhưng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đúng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w:t>
        </w:r>
      </w:ins>
    </w:p>
    <w:p w14:paraId="3FD82B42" w14:textId="77777777" w:rsidR="002436E0" w:rsidRPr="002436E0" w:rsidRDefault="002436E0" w:rsidP="002436E0">
      <w:pPr>
        <w:pStyle w:val="ListParagraph"/>
        <w:numPr>
          <w:ilvl w:val="0"/>
          <w:numId w:val="7"/>
        </w:numPr>
        <w:spacing w:after="0" w:line="312" w:lineRule="auto"/>
        <w:ind w:left="0" w:firstLine="0"/>
        <w:jc w:val="both"/>
        <w:rPr>
          <w:ins w:id="558" w:author="Le Thi Huyen Trang - BOS Securities" w:date="2025-05-03T22:56:00Z" w16du:dateUtc="2025-05-03T15:56:00Z"/>
          <w:rFonts w:ascii="Times New Roman" w:hAnsi="Times New Roman" w:cs="Times New Roman"/>
          <w:sz w:val="26"/>
          <w:szCs w:val="26"/>
          <w:rPrChange w:id="559" w:author="Le Thi Huyen Trang - BOS Securities" w:date="2025-05-03T22:56:00Z" w16du:dateUtc="2025-05-03T15:56:00Z">
            <w:rPr>
              <w:ins w:id="560" w:author="Le Thi Huyen Trang - BOS Securities" w:date="2025-05-03T22:56:00Z" w16du:dateUtc="2025-05-03T15:56:00Z"/>
              <w:rFonts w:ascii="Times New Roman" w:hAnsi="Times New Roman" w:cs="Times New Roman"/>
              <w:sz w:val="26"/>
              <w:szCs w:val="26"/>
              <w:lang w:val="vi-VN"/>
            </w:rPr>
          </w:rPrChange>
        </w:rPr>
      </w:pPr>
      <w:ins w:id="561" w:author="Le Thi Huyen Trang - BOS Securities" w:date="2025-05-03T22:56:00Z" w16du:dateUtc="2025-05-03T15:56:00Z">
        <w:r w:rsidRPr="002436E0">
          <w:rPr>
            <w:rFonts w:ascii="Times New Roman" w:hAnsi="Times New Roman" w:cs="Times New Roman"/>
            <w:sz w:val="26"/>
            <w:szCs w:val="26"/>
          </w:rPr>
          <w:t xml:space="preserve">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w:t>
        </w:r>
        <w:r w:rsidRPr="002436E0">
          <w:rPr>
            <w:rFonts w:ascii="Times New Roman" w:hAnsi="Times New Roman" w:cs="Times New Roman"/>
            <w:sz w:val="26"/>
            <w:szCs w:val="26"/>
            <w:lang w:val="vi-VN"/>
          </w:rPr>
          <w:t xml:space="preserve"> </w:t>
        </w:r>
      </w:ins>
    </w:p>
    <w:p w14:paraId="17B530A0" w14:textId="5AE2A700" w:rsidR="00183872" w:rsidRPr="00B42F38" w:rsidRDefault="00183872" w:rsidP="002436E0">
      <w:pPr>
        <w:pStyle w:val="ListParagraph"/>
        <w:spacing w:after="0" w:line="312" w:lineRule="auto"/>
        <w:ind w:left="0"/>
        <w:jc w:val="both"/>
        <w:rPr>
          <w:rFonts w:ascii="Times New Roman" w:hAnsi="Times New Roman" w:cs="Times New Roman"/>
          <w:sz w:val="26"/>
          <w:szCs w:val="26"/>
          <w:lang w:val="vi-VN"/>
          <w:rPrChange w:id="562" w:author="Le Thi Huyen Trang - BOS Securities" w:date="2025-05-03T22:58:00Z" w16du:dateUtc="2025-05-03T15:58:00Z">
            <w:rPr/>
          </w:rPrChange>
        </w:rPr>
        <w:pPrChange w:id="563" w:author="Le Thi Huyen Trang - BOS Securities" w:date="2025-05-03T22:56:00Z" w16du:dateUtc="2025-05-03T15:56:00Z">
          <w:pPr>
            <w:spacing w:after="0" w:line="312" w:lineRule="auto"/>
            <w:ind w:firstLine="567"/>
            <w:jc w:val="both"/>
          </w:pPr>
        </w:pPrChange>
      </w:pPr>
      <w:del w:id="564" w:author="Le Thi Huyen Trang - BOS Securities" w:date="2025-05-03T22:56:00Z" w16du:dateUtc="2025-05-03T15:56:00Z">
        <w:r w:rsidRPr="002436E0" w:rsidDel="002436E0">
          <w:rPr>
            <w:rFonts w:ascii="Times New Roman" w:hAnsi="Times New Roman" w:cs="Times New Roman"/>
            <w:sz w:val="26"/>
            <w:szCs w:val="26"/>
            <w:rPrChange w:id="565" w:author="Le Thi Huyen Trang - BOS Securities" w:date="2025-05-03T22:56:00Z" w16du:dateUtc="2025-05-03T15:56:00Z">
              <w:rPr/>
            </w:rPrChange>
          </w:rPr>
          <w:delText>cung cấp, chia sẻ thông tin bịa đặt, gây hoang mang trong Nhân dân, kích động bạo lực, tội ác, tệ nạn xã hội, đánh bạc hoặc phục vụ đánh bạc; chia sẻ hình ảnh bản đồ Việt Nam nhưng không thể hiện hoặc thể hiện không đúng chủ quyền quốc gia sẽ</w:delText>
        </w:r>
      </w:del>
      <w:proofErr w:type="spellStart"/>
      <w:ins w:id="566" w:author="Le Thi Huyen Trang - BOS Securities" w:date="2025-05-03T22:56:00Z" w16du:dateUtc="2025-05-03T15:56:00Z">
        <w:r w:rsidR="002436E0" w:rsidRPr="002436E0">
          <w:rPr>
            <w:rFonts w:ascii="Times New Roman" w:hAnsi="Times New Roman" w:cs="Times New Roman"/>
            <w:sz w:val="26"/>
            <w:szCs w:val="26"/>
          </w:rPr>
          <w:t>thì</w:t>
        </w:r>
        <w:proofErr w:type="spellEnd"/>
        <w:r w:rsidR="002436E0" w:rsidRPr="002436E0">
          <w:rPr>
            <w:rFonts w:ascii="Times New Roman" w:hAnsi="Times New Roman" w:cs="Times New Roman"/>
            <w:sz w:val="26"/>
            <w:szCs w:val="26"/>
            <w:lang w:val="vi-VN"/>
          </w:rPr>
          <w:t xml:space="preserve"> sẽ</w:t>
        </w:r>
      </w:ins>
      <w:r w:rsidRPr="002436E0">
        <w:rPr>
          <w:rFonts w:ascii="Times New Roman" w:hAnsi="Times New Roman" w:cs="Times New Roman"/>
          <w:sz w:val="26"/>
          <w:szCs w:val="26"/>
          <w:rPrChange w:id="567"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68" w:author="Le Thi Huyen Trang - BOS Securities" w:date="2025-05-03T22:56:00Z" w16du:dateUtc="2025-05-03T15:56:00Z">
            <w:rPr/>
          </w:rPrChange>
        </w:rPr>
        <w:t>bị</w:t>
      </w:r>
      <w:proofErr w:type="spellEnd"/>
      <w:r w:rsidRPr="002436E0">
        <w:rPr>
          <w:rFonts w:ascii="Times New Roman" w:hAnsi="Times New Roman" w:cs="Times New Roman"/>
          <w:sz w:val="26"/>
          <w:szCs w:val="26"/>
          <w:rPrChange w:id="569"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70" w:author="Le Thi Huyen Trang - BOS Securities" w:date="2025-05-03T22:56:00Z" w16du:dateUtc="2025-05-03T15:56:00Z">
            <w:rPr/>
          </w:rPrChange>
        </w:rPr>
        <w:t>phạt</w:t>
      </w:r>
      <w:proofErr w:type="spellEnd"/>
      <w:r w:rsidRPr="002436E0">
        <w:rPr>
          <w:rFonts w:ascii="Times New Roman" w:hAnsi="Times New Roman" w:cs="Times New Roman"/>
          <w:sz w:val="26"/>
          <w:szCs w:val="26"/>
          <w:rPrChange w:id="571"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72" w:author="Le Thi Huyen Trang - BOS Securities" w:date="2025-05-03T22:56:00Z" w16du:dateUtc="2025-05-03T15:56:00Z">
            <w:rPr/>
          </w:rPrChange>
        </w:rPr>
        <w:t>tiền</w:t>
      </w:r>
      <w:proofErr w:type="spellEnd"/>
      <w:r w:rsidRPr="002436E0">
        <w:rPr>
          <w:rFonts w:ascii="Times New Roman" w:hAnsi="Times New Roman" w:cs="Times New Roman"/>
          <w:sz w:val="26"/>
          <w:szCs w:val="26"/>
          <w:rPrChange w:id="573"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74" w:author="Le Thi Huyen Trang - BOS Securities" w:date="2025-05-03T22:56:00Z" w16du:dateUtc="2025-05-03T15:56:00Z">
            <w:rPr/>
          </w:rPrChange>
        </w:rPr>
        <w:t>từ</w:t>
      </w:r>
      <w:proofErr w:type="spellEnd"/>
      <w:r w:rsidRPr="002436E0">
        <w:rPr>
          <w:rFonts w:ascii="Times New Roman" w:hAnsi="Times New Roman" w:cs="Times New Roman"/>
          <w:sz w:val="26"/>
          <w:szCs w:val="26"/>
          <w:rPrChange w:id="575" w:author="Le Thi Huyen Trang - BOS Securities" w:date="2025-05-03T22:56:00Z" w16du:dateUtc="2025-05-03T15:56:00Z">
            <w:rPr/>
          </w:rPrChange>
        </w:rPr>
        <w:t xml:space="preserve"> </w:t>
      </w:r>
      <w:r w:rsidR="00E93CB6" w:rsidRPr="002436E0">
        <w:rPr>
          <w:rFonts w:ascii="Times New Roman" w:hAnsi="Times New Roman" w:cs="Times New Roman"/>
          <w:sz w:val="26"/>
          <w:szCs w:val="26"/>
          <w:rPrChange w:id="576" w:author="Le Thi Huyen Trang - BOS Securities" w:date="2025-05-03T22:56:00Z" w16du:dateUtc="2025-05-03T15:56:00Z">
            <w:rPr/>
          </w:rPrChange>
        </w:rPr>
        <w:t xml:space="preserve">10 </w:t>
      </w:r>
      <w:proofErr w:type="spellStart"/>
      <w:r w:rsidR="00E93CB6" w:rsidRPr="002436E0">
        <w:rPr>
          <w:rFonts w:ascii="Times New Roman" w:hAnsi="Times New Roman" w:cs="Times New Roman"/>
          <w:sz w:val="26"/>
          <w:szCs w:val="26"/>
          <w:rPrChange w:id="577" w:author="Le Thi Huyen Trang - BOS Securities" w:date="2025-05-03T22:56:00Z" w16du:dateUtc="2025-05-03T15:56:00Z">
            <w:rPr/>
          </w:rPrChange>
        </w:rPr>
        <w:t>đến</w:t>
      </w:r>
      <w:proofErr w:type="spellEnd"/>
      <w:r w:rsidR="00E93CB6" w:rsidRPr="002436E0">
        <w:rPr>
          <w:rFonts w:ascii="Times New Roman" w:hAnsi="Times New Roman" w:cs="Times New Roman"/>
          <w:sz w:val="26"/>
          <w:szCs w:val="26"/>
          <w:rPrChange w:id="578" w:author="Le Thi Huyen Trang - BOS Securities" w:date="2025-05-03T22:56:00Z" w16du:dateUtc="2025-05-03T15:56:00Z">
            <w:rPr/>
          </w:rPrChange>
        </w:rPr>
        <w:t xml:space="preserve"> 20 </w:t>
      </w:r>
      <w:proofErr w:type="spellStart"/>
      <w:r w:rsidR="00E93CB6" w:rsidRPr="002436E0">
        <w:rPr>
          <w:rFonts w:ascii="Times New Roman" w:hAnsi="Times New Roman" w:cs="Times New Roman"/>
          <w:sz w:val="26"/>
          <w:szCs w:val="26"/>
          <w:rPrChange w:id="579" w:author="Le Thi Huyen Trang - BOS Securities" w:date="2025-05-03T22:56:00Z" w16du:dateUtc="2025-05-03T15:56:00Z">
            <w:rPr/>
          </w:rPrChange>
        </w:rPr>
        <w:t>triệu</w:t>
      </w:r>
      <w:proofErr w:type="spellEnd"/>
      <w:r w:rsidR="00E93CB6" w:rsidRPr="002436E0">
        <w:rPr>
          <w:rFonts w:ascii="Times New Roman" w:hAnsi="Times New Roman" w:cs="Times New Roman"/>
          <w:sz w:val="26"/>
          <w:szCs w:val="26"/>
          <w:rPrChange w:id="580" w:author="Le Thi Huyen Trang - BOS Securities" w:date="2025-05-03T22:56:00Z" w16du:dateUtc="2025-05-03T15:56:00Z">
            <w:rPr/>
          </w:rPrChange>
        </w:rPr>
        <w:t xml:space="preserve"> </w:t>
      </w:r>
      <w:proofErr w:type="spellStart"/>
      <w:r w:rsidR="00E93CB6" w:rsidRPr="002436E0">
        <w:rPr>
          <w:rFonts w:ascii="Times New Roman" w:hAnsi="Times New Roman" w:cs="Times New Roman"/>
          <w:sz w:val="26"/>
          <w:szCs w:val="26"/>
          <w:rPrChange w:id="581" w:author="Le Thi Huyen Trang - BOS Securities" w:date="2025-05-03T22:56:00Z" w16du:dateUtc="2025-05-03T15:56:00Z">
            <w:rPr/>
          </w:rPrChange>
        </w:rPr>
        <w:t>đồng</w:t>
      </w:r>
      <w:proofErr w:type="spellEnd"/>
      <w:r w:rsidR="00E93CB6" w:rsidRPr="002436E0">
        <w:rPr>
          <w:rFonts w:ascii="Times New Roman" w:hAnsi="Times New Roman" w:cs="Times New Roman"/>
          <w:sz w:val="26"/>
          <w:szCs w:val="26"/>
          <w:rPrChange w:id="582"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83" w:author="Le Thi Huyen Trang - BOS Securities" w:date="2025-05-03T22:56:00Z" w16du:dateUtc="2025-05-03T15:56:00Z">
            <w:rPr/>
          </w:rPrChange>
        </w:rPr>
        <w:t>và</w:t>
      </w:r>
      <w:proofErr w:type="spellEnd"/>
      <w:r w:rsidRPr="002436E0">
        <w:rPr>
          <w:rFonts w:ascii="Times New Roman" w:hAnsi="Times New Roman" w:cs="Times New Roman"/>
          <w:sz w:val="26"/>
          <w:szCs w:val="26"/>
          <w:rPrChange w:id="584"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85" w:author="Le Thi Huyen Trang - BOS Securities" w:date="2025-05-03T22:56:00Z" w16du:dateUtc="2025-05-03T15:56:00Z">
            <w:rPr/>
          </w:rPrChange>
        </w:rPr>
        <w:t>buộc</w:t>
      </w:r>
      <w:proofErr w:type="spellEnd"/>
      <w:r w:rsidRPr="002436E0">
        <w:rPr>
          <w:rFonts w:ascii="Times New Roman" w:hAnsi="Times New Roman" w:cs="Times New Roman"/>
          <w:sz w:val="26"/>
          <w:szCs w:val="26"/>
          <w:rPrChange w:id="586"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87" w:author="Le Thi Huyen Trang - BOS Securities" w:date="2025-05-03T22:56:00Z" w16du:dateUtc="2025-05-03T15:56:00Z">
            <w:rPr/>
          </w:rPrChange>
        </w:rPr>
        <w:t>gỡ</w:t>
      </w:r>
      <w:proofErr w:type="spellEnd"/>
      <w:r w:rsidRPr="002436E0">
        <w:rPr>
          <w:rFonts w:ascii="Times New Roman" w:hAnsi="Times New Roman" w:cs="Times New Roman"/>
          <w:sz w:val="26"/>
          <w:szCs w:val="26"/>
          <w:rPrChange w:id="588"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89" w:author="Le Thi Huyen Trang - BOS Securities" w:date="2025-05-03T22:56:00Z" w16du:dateUtc="2025-05-03T15:56:00Z">
            <w:rPr/>
          </w:rPrChange>
        </w:rPr>
        <w:t>bỏ</w:t>
      </w:r>
      <w:proofErr w:type="spellEnd"/>
      <w:r w:rsidRPr="002436E0">
        <w:rPr>
          <w:rFonts w:ascii="Times New Roman" w:hAnsi="Times New Roman" w:cs="Times New Roman"/>
          <w:sz w:val="26"/>
          <w:szCs w:val="26"/>
          <w:rPrChange w:id="590"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91" w:author="Le Thi Huyen Trang - BOS Securities" w:date="2025-05-03T22:56:00Z" w16du:dateUtc="2025-05-03T15:56:00Z">
            <w:rPr/>
          </w:rPrChange>
        </w:rPr>
        <w:t>thông</w:t>
      </w:r>
      <w:proofErr w:type="spellEnd"/>
      <w:r w:rsidR="00701865" w:rsidRPr="002436E0">
        <w:rPr>
          <w:rFonts w:ascii="Times New Roman" w:hAnsi="Times New Roman" w:cs="Times New Roman"/>
          <w:sz w:val="26"/>
          <w:szCs w:val="26"/>
          <w:rPrChange w:id="592" w:author="Le Thi Huyen Trang - BOS Securities" w:date="2025-05-03T22:56:00Z" w16du:dateUtc="2025-05-03T15:56:00Z">
            <w:rPr/>
          </w:rPrChange>
        </w:rPr>
        <w:t xml:space="preserve"> tin </w:t>
      </w:r>
      <w:proofErr w:type="spellStart"/>
      <w:r w:rsidR="00701865" w:rsidRPr="002436E0">
        <w:rPr>
          <w:rFonts w:ascii="Times New Roman" w:hAnsi="Times New Roman" w:cs="Times New Roman"/>
          <w:sz w:val="26"/>
          <w:szCs w:val="26"/>
          <w:rPrChange w:id="593" w:author="Le Thi Huyen Trang - BOS Securities" w:date="2025-05-03T22:56:00Z" w16du:dateUtc="2025-05-03T15:56:00Z">
            <w:rPr/>
          </w:rPrChange>
        </w:rPr>
        <w:t>giả</w:t>
      </w:r>
      <w:proofErr w:type="spellEnd"/>
      <w:r w:rsidR="00701865" w:rsidRPr="002436E0">
        <w:rPr>
          <w:rFonts w:ascii="Times New Roman" w:hAnsi="Times New Roman" w:cs="Times New Roman"/>
          <w:sz w:val="26"/>
          <w:szCs w:val="26"/>
          <w:rPrChange w:id="594" w:author="Le Thi Huyen Trang - BOS Securities" w:date="2025-05-03T22:56:00Z" w16du:dateUtc="2025-05-03T15:56:00Z">
            <w:rPr/>
          </w:rPrChange>
        </w:rPr>
        <w:t xml:space="preserve"> </w:t>
      </w:r>
      <w:proofErr w:type="spellStart"/>
      <w:r w:rsidR="00701865" w:rsidRPr="002436E0">
        <w:rPr>
          <w:rFonts w:ascii="Times New Roman" w:hAnsi="Times New Roman" w:cs="Times New Roman"/>
          <w:sz w:val="26"/>
          <w:szCs w:val="26"/>
          <w:rPrChange w:id="595" w:author="Le Thi Huyen Trang - BOS Securities" w:date="2025-05-03T22:56:00Z" w16du:dateUtc="2025-05-03T15:56:00Z">
            <w:rPr/>
          </w:rPrChange>
        </w:rPr>
        <w:t>mạo</w:t>
      </w:r>
      <w:proofErr w:type="spellEnd"/>
      <w:r w:rsidRPr="002436E0">
        <w:rPr>
          <w:rFonts w:ascii="Times New Roman" w:hAnsi="Times New Roman" w:cs="Times New Roman"/>
          <w:sz w:val="26"/>
          <w:szCs w:val="26"/>
          <w:rPrChange w:id="596"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597" w:author="Le Thi Huyen Trang - BOS Securities" w:date="2025-05-03T22:56:00Z" w16du:dateUtc="2025-05-03T15:56:00Z">
            <w:rPr/>
          </w:rPrChange>
        </w:rPr>
        <w:t>thông</w:t>
      </w:r>
      <w:proofErr w:type="spellEnd"/>
      <w:r w:rsidRPr="002436E0">
        <w:rPr>
          <w:rFonts w:ascii="Times New Roman" w:hAnsi="Times New Roman" w:cs="Times New Roman"/>
          <w:sz w:val="26"/>
          <w:szCs w:val="26"/>
          <w:rPrChange w:id="598" w:author="Le Thi Huyen Trang - BOS Securities" w:date="2025-05-03T22:56:00Z" w16du:dateUtc="2025-05-03T15:56:00Z">
            <w:rPr/>
          </w:rPrChange>
        </w:rPr>
        <w:t xml:space="preserve"> tin </w:t>
      </w:r>
      <w:proofErr w:type="spellStart"/>
      <w:r w:rsidRPr="002436E0">
        <w:rPr>
          <w:rFonts w:ascii="Times New Roman" w:hAnsi="Times New Roman" w:cs="Times New Roman"/>
          <w:sz w:val="26"/>
          <w:szCs w:val="26"/>
          <w:rPrChange w:id="599" w:author="Le Thi Huyen Trang - BOS Securities" w:date="2025-05-03T22:56:00Z" w16du:dateUtc="2025-05-03T15:56:00Z">
            <w:rPr/>
          </w:rPrChange>
        </w:rPr>
        <w:t>gây</w:t>
      </w:r>
      <w:proofErr w:type="spellEnd"/>
      <w:r w:rsidRPr="002436E0">
        <w:rPr>
          <w:rFonts w:ascii="Times New Roman" w:hAnsi="Times New Roman" w:cs="Times New Roman"/>
          <w:sz w:val="26"/>
          <w:szCs w:val="26"/>
          <w:rPrChange w:id="600"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601" w:author="Le Thi Huyen Trang - BOS Securities" w:date="2025-05-03T22:56:00Z" w16du:dateUtc="2025-05-03T15:56:00Z">
            <w:rPr/>
          </w:rPrChange>
        </w:rPr>
        <w:t>nhầm</w:t>
      </w:r>
      <w:proofErr w:type="spellEnd"/>
      <w:r w:rsidRPr="002436E0">
        <w:rPr>
          <w:rFonts w:ascii="Times New Roman" w:hAnsi="Times New Roman" w:cs="Times New Roman"/>
          <w:sz w:val="26"/>
          <w:szCs w:val="26"/>
          <w:rPrChange w:id="602"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603" w:author="Le Thi Huyen Trang - BOS Securities" w:date="2025-05-03T22:56:00Z" w16du:dateUtc="2025-05-03T15:56:00Z">
            <w:rPr/>
          </w:rPrChange>
        </w:rPr>
        <w:t>lẫn</w:t>
      </w:r>
      <w:proofErr w:type="spellEnd"/>
      <w:r w:rsidRPr="002436E0">
        <w:rPr>
          <w:rFonts w:ascii="Times New Roman" w:hAnsi="Times New Roman" w:cs="Times New Roman"/>
          <w:sz w:val="26"/>
          <w:szCs w:val="26"/>
          <w:rPrChange w:id="604"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605" w:author="Le Thi Huyen Trang - BOS Securities" w:date="2025-05-03T22:56:00Z" w16du:dateUtc="2025-05-03T15:56:00Z">
            <w:rPr/>
          </w:rPrChange>
        </w:rPr>
        <w:t>hoặc</w:t>
      </w:r>
      <w:proofErr w:type="spellEnd"/>
      <w:r w:rsidRPr="002436E0">
        <w:rPr>
          <w:rFonts w:ascii="Times New Roman" w:hAnsi="Times New Roman" w:cs="Times New Roman"/>
          <w:sz w:val="26"/>
          <w:szCs w:val="26"/>
          <w:rPrChange w:id="606"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607" w:author="Le Thi Huyen Trang - BOS Securities" w:date="2025-05-03T22:56:00Z" w16du:dateUtc="2025-05-03T15:56:00Z">
            <w:rPr/>
          </w:rPrChange>
        </w:rPr>
        <w:t>thông</w:t>
      </w:r>
      <w:proofErr w:type="spellEnd"/>
      <w:r w:rsidRPr="002436E0">
        <w:rPr>
          <w:rFonts w:ascii="Times New Roman" w:hAnsi="Times New Roman" w:cs="Times New Roman"/>
          <w:sz w:val="26"/>
          <w:szCs w:val="26"/>
          <w:rPrChange w:id="608" w:author="Le Thi Huyen Trang - BOS Securities" w:date="2025-05-03T22:56:00Z" w16du:dateUtc="2025-05-03T15:56:00Z">
            <w:rPr/>
          </w:rPrChange>
        </w:rPr>
        <w:t xml:space="preserve"> tin vi </w:t>
      </w:r>
      <w:proofErr w:type="spellStart"/>
      <w:r w:rsidRPr="002436E0">
        <w:rPr>
          <w:rFonts w:ascii="Times New Roman" w:hAnsi="Times New Roman" w:cs="Times New Roman"/>
          <w:sz w:val="26"/>
          <w:szCs w:val="26"/>
          <w:rPrChange w:id="609" w:author="Le Thi Huyen Trang - BOS Securities" w:date="2025-05-03T22:56:00Z" w16du:dateUtc="2025-05-03T15:56:00Z">
            <w:rPr/>
          </w:rPrChange>
        </w:rPr>
        <w:t>phạm</w:t>
      </w:r>
      <w:proofErr w:type="spellEnd"/>
      <w:r w:rsidRPr="002436E0">
        <w:rPr>
          <w:rFonts w:ascii="Times New Roman" w:hAnsi="Times New Roman" w:cs="Times New Roman"/>
          <w:sz w:val="26"/>
          <w:szCs w:val="26"/>
          <w:rPrChange w:id="610"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611" w:author="Le Thi Huyen Trang - BOS Securities" w:date="2025-05-03T22:56:00Z" w16du:dateUtc="2025-05-03T15:56:00Z">
            <w:rPr/>
          </w:rPrChange>
        </w:rPr>
        <w:t>pháp</w:t>
      </w:r>
      <w:proofErr w:type="spellEnd"/>
      <w:r w:rsidRPr="002436E0">
        <w:rPr>
          <w:rFonts w:ascii="Times New Roman" w:hAnsi="Times New Roman" w:cs="Times New Roman"/>
          <w:sz w:val="26"/>
          <w:szCs w:val="26"/>
          <w:rPrChange w:id="612" w:author="Le Thi Huyen Trang - BOS Securities" w:date="2025-05-03T22:56:00Z" w16du:dateUtc="2025-05-03T15:56:00Z">
            <w:rPr/>
          </w:rPrChange>
        </w:rPr>
        <w:t xml:space="preserve"> </w:t>
      </w:r>
      <w:proofErr w:type="spellStart"/>
      <w:r w:rsidRPr="002436E0">
        <w:rPr>
          <w:rFonts w:ascii="Times New Roman" w:hAnsi="Times New Roman" w:cs="Times New Roman"/>
          <w:sz w:val="26"/>
          <w:szCs w:val="26"/>
          <w:rPrChange w:id="613" w:author="Le Thi Huyen Trang - BOS Securities" w:date="2025-05-03T22:56:00Z" w16du:dateUtc="2025-05-03T15:56:00Z">
            <w:rPr/>
          </w:rPrChange>
        </w:rPr>
        <w:t>luật</w:t>
      </w:r>
      <w:proofErr w:type="spellEnd"/>
      <w:r w:rsidRPr="002436E0">
        <w:rPr>
          <w:rFonts w:ascii="Times New Roman" w:hAnsi="Times New Roman" w:cs="Times New Roman"/>
          <w:sz w:val="26"/>
          <w:szCs w:val="26"/>
          <w:rPrChange w:id="614" w:author="Le Thi Huyen Trang - BOS Securities" w:date="2025-05-03T22:56:00Z" w16du:dateUtc="2025-05-03T15:56:00Z">
            <w:rPr/>
          </w:rPrChange>
        </w:rPr>
        <w:t>.</w:t>
      </w:r>
      <w:ins w:id="615" w:author="Le Thi Huyen Trang - BOS Securities" w:date="2025-05-03T22:58:00Z" w16du:dateUtc="2025-05-03T15:58:00Z">
        <w:r w:rsidR="00B42F38">
          <w:rPr>
            <w:rFonts w:ascii="Times New Roman" w:hAnsi="Times New Roman" w:cs="Times New Roman"/>
            <w:sz w:val="26"/>
            <w:szCs w:val="26"/>
            <w:lang w:val="vi-VN"/>
          </w:rPr>
          <w:t xml:space="preserve"> Ngoài ra, các chủ thể có thể bị p</w:t>
        </w:r>
        <w:r w:rsidR="00B42F38" w:rsidRPr="00B42F38">
          <w:rPr>
            <w:rFonts w:ascii="Times New Roman" w:hAnsi="Times New Roman" w:cs="Times New Roman"/>
            <w:sz w:val="26"/>
            <w:szCs w:val="26"/>
            <w:lang w:val="vi-VN"/>
          </w:rPr>
          <w:t>hạt tiền từ 20.000.000 đồng đến 30.000.000 đồng đối với hành vi tiết lộ thông tin thuộc danh mục bí mật nhà nước, bí mật đời tư của cá nhân và bí mật khác mà chưa đến mức truy cứu trách nhiệm hình sự.</w:t>
        </w:r>
      </w:ins>
    </w:p>
    <w:p w14:paraId="1D173AC0" w14:textId="3CBE7440" w:rsidR="00183872" w:rsidRPr="002436E0" w:rsidDel="00444208" w:rsidRDefault="00183872" w:rsidP="002A0BDF">
      <w:pPr>
        <w:spacing w:after="0" w:line="312" w:lineRule="auto"/>
        <w:ind w:firstLine="567"/>
        <w:jc w:val="both"/>
        <w:rPr>
          <w:del w:id="616" w:author="Le Thi Huyen Trang - BOS Securities" w:date="2025-05-03T23:02:00Z" w16du:dateUtc="2025-05-03T16:02:00Z"/>
          <w:rFonts w:ascii="Times New Roman" w:hAnsi="Times New Roman" w:cs="Times New Roman"/>
          <w:sz w:val="26"/>
          <w:szCs w:val="26"/>
          <w:vertAlign w:val="superscript"/>
        </w:rPr>
      </w:pPr>
      <w:del w:id="617" w:author="Le Thi Huyen Trang - BOS Securities" w:date="2025-05-03T23:18:00Z" w16du:dateUtc="2025-05-03T16:18:00Z">
        <w:r w:rsidRPr="002436E0" w:rsidDel="00473422">
          <w:rPr>
            <w:rFonts w:ascii="Times New Roman" w:hAnsi="Times New Roman" w:cs="Times New Roman"/>
            <w:sz w:val="26"/>
            <w:szCs w:val="26"/>
          </w:rPr>
          <w:delText xml:space="preserve">Khoản 3, Điều 102 Nghị định quy định thêm về các mức xử phạt vi phạm quy định về lưu trữ, truyền đưa, cung cấp, truy cập, trao đổi và sử dụng thông tin trên mạng xã hội. Cụ thể các hành vi </w:delText>
        </w:r>
      </w:del>
      <w:del w:id="618" w:author="Le Thi Huyen Trang - BOS Securities" w:date="2025-05-03T23:02:00Z" w16du:dateUtc="2025-05-03T16:02:00Z">
        <w:r w:rsidRPr="002436E0" w:rsidDel="00444208">
          <w:rPr>
            <w:rFonts w:ascii="Times New Roman" w:hAnsi="Times New Roman" w:cs="Times New Roman"/>
            <w:sz w:val="26"/>
            <w:szCs w:val="26"/>
          </w:rPr>
          <w:delText>như</w:delText>
        </w:r>
      </w:del>
      <w:del w:id="619" w:author="Le Thi Huyen Trang - BOS Securities" w:date="2025-05-03T22:59:00Z" w16du:dateUtc="2025-05-03T15:59:00Z">
        <w:r w:rsidRPr="002436E0" w:rsidDel="007A0513">
          <w:rPr>
            <w:rFonts w:ascii="Times New Roman" w:hAnsi="Times New Roman" w:cs="Times New Roman"/>
            <w:sz w:val="26"/>
            <w:szCs w:val="26"/>
          </w:rPr>
          <w:delText>,</w:delText>
        </w:r>
      </w:del>
      <w:del w:id="620" w:author="Le Thi Huyen Trang - BOS Securities" w:date="2025-05-03T23:02:00Z" w16du:dateUtc="2025-05-03T16:02:00Z">
        <w:r w:rsidRPr="002436E0" w:rsidDel="00444208">
          <w:rPr>
            <w:rFonts w:ascii="Times New Roman" w:hAnsi="Times New Roman" w:cs="Times New Roman"/>
            <w:sz w:val="26"/>
            <w:szCs w:val="26"/>
          </w:rPr>
          <w:delText xml:space="preserve"> không thực hiện các biện pháp cần thiết để loại bỏ thông tin trái pháp luật theo yêu cầu của cơ quan nhà nước có thẩm quyền khi truyền đưa hoặc cho thuê chỗ lưu trữ thông tin số; Cung cấp, trao đổi thông tin số nhằm đe doạ, quấy rối, xuyên tạc, vu khống, xúc phạm uy tín của tổ chức, danh dự, nhân phẩm, uy tín của người khác; Ngăn chặn trái pháp luật việc truyền tải thông tin trên mạng, can thiệp, truy nhập, gây nguy hại, xoá, thay đổi, sao chép và làm sai lệch thông tin trên mạng; Gỉa mạo tổ chức, cá nhân và phát tán thông tin giả mạo xâm hại đến quyền và lợi ích hợp pháp của tổ chức, cá nhân; sẽ bị phạt tiền từ 10.000.000 đồng đến 20.000.000.</w:delText>
        </w:r>
        <w:r w:rsidR="00D43070" w:rsidRPr="002436E0" w:rsidDel="00444208">
          <w:rPr>
            <w:rFonts w:ascii="Times New Roman" w:hAnsi="Times New Roman" w:cs="Times New Roman"/>
            <w:sz w:val="26"/>
            <w:szCs w:val="26"/>
            <w:vertAlign w:val="superscript"/>
          </w:rPr>
          <w:delText>(20)</w:delText>
        </w:r>
      </w:del>
    </w:p>
    <w:p w14:paraId="1F359C50" w14:textId="36B78D96" w:rsidR="00183872" w:rsidRPr="002436E0" w:rsidDel="00473422" w:rsidRDefault="00244DBE" w:rsidP="00726A26">
      <w:pPr>
        <w:spacing w:after="0" w:line="312" w:lineRule="auto"/>
        <w:ind w:firstLine="567"/>
        <w:jc w:val="both"/>
        <w:rPr>
          <w:del w:id="621" w:author="Le Thi Huyen Trang - BOS Securities" w:date="2025-05-03T23:18:00Z" w16du:dateUtc="2025-05-03T16:18:00Z"/>
          <w:rFonts w:ascii="Times New Roman" w:hAnsi="Times New Roman" w:cs="Times New Roman"/>
          <w:sz w:val="26"/>
          <w:szCs w:val="26"/>
        </w:rPr>
      </w:pPr>
      <w:del w:id="622" w:author="Le Thi Huyen Trang - BOS Securities" w:date="2025-05-03T23:04:00Z" w16du:dateUtc="2025-05-03T16:04:00Z">
        <w:r w:rsidRPr="002436E0" w:rsidDel="00244DBE">
          <w:rPr>
            <w:rFonts w:ascii="Times New Roman" w:hAnsi="Times New Roman" w:cs="Times New Roman"/>
            <w:sz w:val="26"/>
            <w:szCs w:val="26"/>
          </w:rPr>
          <w:delText>Đặc biệt</w:delText>
        </w:r>
      </w:del>
      <w:del w:id="623" w:author="Le Thi Huyen Trang - BOS Securities" w:date="2025-05-03T23:18:00Z" w16du:dateUtc="2025-05-03T16:18:00Z">
        <w:r w:rsidR="00183872" w:rsidRPr="002436E0" w:rsidDel="00473422">
          <w:rPr>
            <w:rFonts w:ascii="Times New Roman" w:hAnsi="Times New Roman" w:cs="Times New Roman"/>
            <w:sz w:val="26"/>
            <w:szCs w:val="26"/>
          </w:rPr>
          <w:delText>, nhằm nâng cao trách nhiệm của các tổ chức, doanh nghiệp cung cấp dịch vụ mạng xã hội, điểm a, khoản 3 Điều 100 của Nghị định quy định tổ chức, doanh nghiệp thiết lập mạng xã hội chủ động lưu trữ, truyền đưa thông tin giả mạo vu khống, xuyên tạc, xúc phạm uy tín của tổ chức và danh dự của cá nhân, gây hoang mang trong Nhân dân sẽ bị phạt tiền từ</w:delText>
        </w:r>
        <w:r w:rsidR="00E93CB6" w:rsidRPr="002436E0" w:rsidDel="00473422">
          <w:rPr>
            <w:rFonts w:ascii="Times New Roman" w:hAnsi="Times New Roman" w:cs="Times New Roman"/>
            <w:sz w:val="26"/>
            <w:szCs w:val="26"/>
          </w:rPr>
          <w:delText xml:space="preserve"> </w:delText>
        </w:r>
      </w:del>
      <w:del w:id="624" w:author="Le Thi Huyen Trang - BOS Securities" w:date="2025-05-03T23:05:00Z" w16du:dateUtc="2025-05-03T16:05:00Z">
        <w:r w:rsidR="00E93CB6" w:rsidRPr="002436E0" w:rsidDel="00F81FCB">
          <w:rPr>
            <w:rFonts w:ascii="Times New Roman" w:hAnsi="Times New Roman" w:cs="Times New Roman"/>
            <w:sz w:val="26"/>
            <w:szCs w:val="26"/>
          </w:rPr>
          <w:delText>50 đến 70 triệu đồng</w:delText>
        </w:r>
      </w:del>
      <w:del w:id="625" w:author="Le Thi Huyen Trang - BOS Securities" w:date="2025-05-03T23:18:00Z" w16du:dateUtc="2025-05-03T16:18:00Z">
        <w:r w:rsidR="00183872" w:rsidRPr="002436E0" w:rsidDel="00473422">
          <w:rPr>
            <w:rFonts w:ascii="Times New Roman" w:hAnsi="Times New Roman" w:cs="Times New Roman"/>
            <w:sz w:val="26"/>
            <w:szCs w:val="26"/>
          </w:rPr>
          <w:delText>. Đồng thời, tổ chức, doanh nghiệp cung cấp dịch vụ mạng xã hội vi phạm các quy định trên sẽ bị tước quyền sử dụng Giấy phép thiết lập m</w:delText>
        </w:r>
      </w:del>
      <w:del w:id="626" w:author="Le Thi Huyen Trang - BOS Securities" w:date="2025-05-03T23:05:00Z" w16du:dateUtc="2025-05-03T16:05:00Z">
        <w:r w:rsidR="00183872" w:rsidRPr="002436E0" w:rsidDel="00E75191">
          <w:rPr>
            <w:rFonts w:ascii="Times New Roman" w:hAnsi="Times New Roman" w:cs="Times New Roman"/>
            <w:sz w:val="26"/>
            <w:szCs w:val="26"/>
          </w:rPr>
          <w:delText>ã</w:delText>
        </w:r>
      </w:del>
      <w:del w:id="627" w:author="Le Thi Huyen Trang - BOS Securities" w:date="2025-05-03T23:18:00Z" w16du:dateUtc="2025-05-03T16:18:00Z">
        <w:r w:rsidR="00183872" w:rsidRPr="002436E0" w:rsidDel="00473422">
          <w:rPr>
            <w:rFonts w:ascii="Times New Roman" w:hAnsi="Times New Roman" w:cs="Times New Roman"/>
            <w:sz w:val="26"/>
            <w:szCs w:val="26"/>
          </w:rPr>
          <w:delText xml:space="preserve">ng xã hội từ 8 tháng đến 12 tháng đối với hành vi vi phạm, buộc gỡ bỏ thông tin </w:delText>
        </w:r>
        <w:r w:rsidR="006E7ACE" w:rsidRPr="002436E0" w:rsidDel="00473422">
          <w:rPr>
            <w:rFonts w:ascii="Times New Roman" w:hAnsi="Times New Roman" w:cs="Times New Roman"/>
            <w:sz w:val="26"/>
            <w:szCs w:val="26"/>
          </w:rPr>
          <w:delText>giả</w:delText>
        </w:r>
        <w:r w:rsidR="00183872" w:rsidRPr="002436E0" w:rsidDel="00473422">
          <w:rPr>
            <w:rFonts w:ascii="Times New Roman" w:hAnsi="Times New Roman" w:cs="Times New Roman"/>
            <w:sz w:val="26"/>
            <w:szCs w:val="26"/>
          </w:rPr>
          <w:delText>, thông tin gây nhầm lẫn hoặc thông tin vi phạm pháp luật và buộc thu hồi tên miền (căn cứ theo khoản 4, khoản 5 Điều 100 Nghị định 15/2020/NĐ-CP).</w:delText>
        </w:r>
        <w:r w:rsidR="00D43070" w:rsidRPr="002436E0" w:rsidDel="00473422">
          <w:rPr>
            <w:rFonts w:ascii="Times New Roman" w:hAnsi="Times New Roman" w:cs="Times New Roman"/>
            <w:sz w:val="26"/>
            <w:szCs w:val="26"/>
            <w:vertAlign w:val="superscript"/>
          </w:rPr>
          <w:delText>(21)</w:delText>
        </w:r>
      </w:del>
    </w:p>
    <w:p w14:paraId="3D4CD6B4" w14:textId="3717E321" w:rsidR="002B049D" w:rsidRDefault="002B049D" w:rsidP="00726A26">
      <w:pPr>
        <w:spacing w:after="0" w:line="312" w:lineRule="auto"/>
        <w:ind w:firstLine="567"/>
        <w:jc w:val="both"/>
        <w:rPr>
          <w:ins w:id="628" w:author="Le Thi Huyen Trang - BOS Securities" w:date="2025-05-03T23:10:00Z" w16du:dateUtc="2025-05-03T16:10:00Z"/>
          <w:rFonts w:ascii="Times New Roman" w:hAnsi="Times New Roman" w:cs="Times New Roman"/>
          <w:sz w:val="26"/>
          <w:szCs w:val="26"/>
          <w:lang w:val="vi-VN"/>
        </w:rPr>
      </w:pPr>
      <w:ins w:id="629" w:author="Le Thi Huyen Trang - BOS Securities" w:date="2025-05-03T23:10:00Z" w16du:dateUtc="2025-05-03T16:10:00Z">
        <w:r>
          <w:rPr>
            <w:rFonts w:ascii="Times New Roman" w:hAnsi="Times New Roman" w:cs="Times New Roman"/>
            <w:sz w:val="26"/>
            <w:szCs w:val="26"/>
            <w:lang w:val="vi-VN"/>
          </w:rPr>
          <w:t xml:space="preserve">Điều </w:t>
        </w:r>
        <w:r w:rsidR="00EC688C">
          <w:rPr>
            <w:rFonts w:ascii="Times New Roman" w:hAnsi="Times New Roman" w:cs="Times New Roman"/>
            <w:sz w:val="26"/>
            <w:szCs w:val="26"/>
            <w:lang w:val="vi-VN"/>
          </w:rPr>
          <w:t>13 Khoản 4 Nghị định số 129/2021/NĐ-C</w:t>
        </w:r>
        <w:r w:rsidRPr="002B049D">
          <w:rPr>
            <w:rFonts w:ascii="Times New Roman" w:hAnsi="Times New Roman" w:cs="Times New Roman"/>
            <w:sz w:val="26"/>
            <w:szCs w:val="26"/>
            <w:lang w:val="vi-VN"/>
          </w:rPr>
          <w:t>P</w:t>
        </w:r>
        <w:r w:rsidR="00EC688C">
          <w:rPr>
            <w:rFonts w:ascii="Times New Roman" w:hAnsi="Times New Roman" w:cs="Times New Roman"/>
            <w:sz w:val="26"/>
            <w:szCs w:val="26"/>
            <w:lang w:val="vi-VN"/>
          </w:rPr>
          <w:t xml:space="preserve"> còn quy định p</w:t>
        </w:r>
        <w:r w:rsidRPr="002B049D">
          <w:rPr>
            <w:rFonts w:ascii="Times New Roman" w:hAnsi="Times New Roman" w:cs="Times New Roman"/>
            <w:sz w:val="26"/>
            <w:szCs w:val="26"/>
            <w:lang w:val="vi-VN"/>
          </w:rPr>
          <w:t>hạt tiền từ 15.000.000 đồng đến 20.000.000 đồng đối với hành vi đặt sản phẩm quảng cáo vào nội dung vi phạm pháp luật được quy định tại khoản 1 Điều 8 Luật An ninh mạng, Điều 28 Luật Sở hữu trí tuệ</w:t>
        </w:r>
        <w:r w:rsidR="00EC688C">
          <w:rPr>
            <w:rFonts w:ascii="Times New Roman" w:hAnsi="Times New Roman" w:cs="Times New Roman"/>
            <w:sz w:val="26"/>
            <w:szCs w:val="26"/>
            <w:lang w:val="vi-VN"/>
          </w:rPr>
          <w:t xml:space="preserve">, bao gồm các hành </w:t>
        </w:r>
      </w:ins>
      <w:ins w:id="630" w:author="Le Thi Huyen Trang - BOS Securities" w:date="2025-05-03T23:11:00Z" w16du:dateUtc="2025-05-03T16:11:00Z">
        <w:r w:rsidR="00EC688C">
          <w:rPr>
            <w:rFonts w:ascii="Times New Roman" w:hAnsi="Times New Roman" w:cs="Times New Roman"/>
            <w:sz w:val="26"/>
            <w:szCs w:val="26"/>
            <w:lang w:val="vi-VN"/>
          </w:rPr>
          <w:t xml:space="preserve">vi </w:t>
        </w:r>
      </w:ins>
      <w:ins w:id="631" w:author="Le Thi Huyen Trang - BOS Securities" w:date="2025-05-03T23:12:00Z" w16du:dateUtc="2025-05-03T16:12:00Z">
        <w:r w:rsidR="009D1A33">
          <w:rPr>
            <w:rFonts w:ascii="Times New Roman" w:hAnsi="Times New Roman" w:cs="Times New Roman"/>
            <w:sz w:val="26"/>
            <w:szCs w:val="26"/>
            <w:lang w:val="vi-VN"/>
          </w:rPr>
          <w:t>lan truyền thông tin giả, tin xuyên tạc, tin sai sự thật.</w:t>
        </w:r>
      </w:ins>
    </w:p>
    <w:p w14:paraId="7CC6D279" w14:textId="0B9B7A89" w:rsidR="00CC7009" w:rsidRDefault="00ED6F3C" w:rsidP="007A2DA3">
      <w:pPr>
        <w:spacing w:after="0" w:line="312" w:lineRule="auto"/>
        <w:ind w:firstLine="567"/>
        <w:jc w:val="both"/>
        <w:rPr>
          <w:ins w:id="632" w:author="Le Thi Huyen Trang - BOS Securities" w:date="2025-05-03T23:17:00Z" w16du:dateUtc="2025-05-03T16:17:00Z"/>
          <w:rFonts w:ascii="Times New Roman" w:hAnsi="Times New Roman" w:cs="Times New Roman"/>
          <w:sz w:val="26"/>
          <w:szCs w:val="26"/>
          <w:lang w:val="vi-VN"/>
        </w:rPr>
      </w:pPr>
      <w:ins w:id="633" w:author="Le Thi Huyen Trang - BOS Securities" w:date="2025-05-03T23:13:00Z" w16du:dateUtc="2025-05-03T16:13:00Z">
        <w:r>
          <w:rPr>
            <w:rFonts w:ascii="Times New Roman" w:hAnsi="Times New Roman" w:cs="Times New Roman"/>
            <w:sz w:val="26"/>
            <w:szCs w:val="26"/>
            <w:lang w:val="vi-VN"/>
          </w:rPr>
          <w:t xml:space="preserve">Đối với </w:t>
        </w:r>
      </w:ins>
      <w:ins w:id="634" w:author="Le Thi Huyen Trang - BOS Securities" w:date="2025-05-03T23:14:00Z" w16du:dateUtc="2025-05-03T16:14:00Z">
        <w:r w:rsidR="005C0C2D">
          <w:rPr>
            <w:rFonts w:ascii="Times New Roman" w:hAnsi="Times New Roman" w:cs="Times New Roman"/>
            <w:sz w:val="26"/>
            <w:szCs w:val="26"/>
            <w:lang w:val="vi-VN"/>
          </w:rPr>
          <w:t xml:space="preserve">tổ chức, doanh nghiệp cung cấp dịch vụ, Điều 99 Nghị định </w:t>
        </w:r>
      </w:ins>
      <w:ins w:id="635" w:author="Le Thi Huyen Trang - BOS Securities" w:date="2025-05-03T23:15:00Z" w16du:dateUtc="2025-05-03T16:15:00Z">
        <w:r w:rsidR="005C0C2D" w:rsidRPr="002436E0">
          <w:rPr>
            <w:rFonts w:ascii="Times New Roman" w:hAnsi="Times New Roman" w:cs="Times New Roman"/>
            <w:sz w:val="26"/>
            <w:szCs w:val="26"/>
          </w:rPr>
          <w:t>15/2020/NĐ-CP</w:t>
        </w:r>
        <w:r w:rsidR="005C0C2D">
          <w:rPr>
            <w:rFonts w:ascii="Times New Roman" w:hAnsi="Times New Roman" w:cs="Times New Roman"/>
            <w:sz w:val="26"/>
            <w:szCs w:val="26"/>
            <w:lang w:val="vi-VN"/>
          </w:rPr>
          <w:t xml:space="preserve"> quy định xử phạt hành chính </w:t>
        </w:r>
        <w:r w:rsidR="00CC7009">
          <w:rPr>
            <w:rFonts w:ascii="Times New Roman" w:hAnsi="Times New Roman" w:cs="Times New Roman"/>
            <w:sz w:val="26"/>
            <w:szCs w:val="26"/>
            <w:lang w:val="vi-VN"/>
          </w:rPr>
          <w:t xml:space="preserve">từ </w:t>
        </w:r>
        <w:r w:rsidR="00CC7009" w:rsidRPr="00CC7009">
          <w:rPr>
            <w:rFonts w:ascii="Times New Roman" w:hAnsi="Times New Roman" w:cs="Times New Roman"/>
            <w:sz w:val="26"/>
            <w:szCs w:val="26"/>
            <w:lang w:val="vi-VN"/>
          </w:rPr>
          <w:t xml:space="preserve">10.000.000 đồng đến 20.000.000 đồng đối với hành vi </w:t>
        </w:r>
      </w:ins>
      <w:ins w:id="636" w:author="Le Thi Huyen Trang - BOS Securities" w:date="2025-05-03T23:16:00Z" w16du:dateUtc="2025-05-03T16:16:00Z">
        <w:r w:rsidR="00983060">
          <w:rPr>
            <w:rFonts w:ascii="Times New Roman" w:hAnsi="Times New Roman" w:cs="Times New Roman"/>
            <w:sz w:val="26"/>
            <w:szCs w:val="26"/>
            <w:lang w:val="vi-VN"/>
          </w:rPr>
          <w:t>c</w:t>
        </w:r>
        <w:r w:rsidR="00983060" w:rsidRPr="00983060">
          <w:rPr>
            <w:rFonts w:ascii="Times New Roman" w:hAnsi="Times New Roman" w:cs="Times New Roman"/>
            <w:sz w:val="26"/>
            <w:szCs w:val="26"/>
            <w:lang w:val="vi-VN"/>
          </w:rPr>
          <w:t>ung cấp, chia sẻ đường dẫn đến thông tin trên mạng có nội dung vi phạm quy định của pháp luật;</w:t>
        </w:r>
        <w:r w:rsidR="00983060">
          <w:rPr>
            <w:rFonts w:ascii="Times New Roman" w:hAnsi="Times New Roman" w:cs="Times New Roman"/>
            <w:sz w:val="26"/>
            <w:szCs w:val="26"/>
            <w:lang w:val="vi-VN"/>
          </w:rPr>
          <w:t xml:space="preserve"> </w:t>
        </w:r>
        <w:r w:rsidR="00983060">
          <w:rPr>
            <w:rFonts w:ascii="Times New Roman" w:hAnsi="Times New Roman" w:cs="Times New Roman"/>
            <w:sz w:val="26"/>
            <w:szCs w:val="26"/>
            <w:lang w:val="vi-VN"/>
          </w:rPr>
          <w:t xml:space="preserve">xử phạt hành chính từ </w:t>
        </w:r>
        <w:r w:rsidR="000D0DCB">
          <w:rPr>
            <w:rFonts w:ascii="Times New Roman" w:hAnsi="Times New Roman" w:cs="Times New Roman"/>
            <w:sz w:val="26"/>
            <w:szCs w:val="26"/>
            <w:lang w:val="vi-VN"/>
          </w:rPr>
          <w:t>2</w:t>
        </w:r>
        <w:r w:rsidR="00983060" w:rsidRPr="00CC7009">
          <w:rPr>
            <w:rFonts w:ascii="Times New Roman" w:hAnsi="Times New Roman" w:cs="Times New Roman"/>
            <w:sz w:val="26"/>
            <w:szCs w:val="26"/>
            <w:lang w:val="vi-VN"/>
          </w:rPr>
          <w:t xml:space="preserve">0.000.000 đồng đến </w:t>
        </w:r>
        <w:r w:rsidR="000D0DCB">
          <w:rPr>
            <w:rFonts w:ascii="Times New Roman" w:hAnsi="Times New Roman" w:cs="Times New Roman"/>
            <w:sz w:val="26"/>
            <w:szCs w:val="26"/>
            <w:lang w:val="vi-VN"/>
          </w:rPr>
          <w:t>3</w:t>
        </w:r>
        <w:r w:rsidR="00983060" w:rsidRPr="00CC7009">
          <w:rPr>
            <w:rFonts w:ascii="Times New Roman" w:hAnsi="Times New Roman" w:cs="Times New Roman"/>
            <w:sz w:val="26"/>
            <w:szCs w:val="26"/>
            <w:lang w:val="vi-VN"/>
          </w:rPr>
          <w:t>0.000.000 đồng đối với hành vi</w:t>
        </w:r>
        <w:r w:rsidR="000D0DCB">
          <w:rPr>
            <w:rFonts w:ascii="Times New Roman" w:hAnsi="Times New Roman" w:cs="Times New Roman"/>
            <w:sz w:val="26"/>
            <w:szCs w:val="26"/>
            <w:lang w:val="vi-VN"/>
          </w:rPr>
          <w:t xml:space="preserve"> đ</w:t>
        </w:r>
        <w:r w:rsidR="000D0DCB" w:rsidRPr="000D0DCB">
          <w:rPr>
            <w:rFonts w:ascii="Times New Roman" w:hAnsi="Times New Roman" w:cs="Times New Roman"/>
            <w:sz w:val="26"/>
            <w:szCs w:val="26"/>
            <w:lang w:val="vi-VN"/>
          </w:rPr>
          <w:t>ưa thông tin sai sự thật, xuyên tạc, vu khống, xúc phạm uy tín của tổ chức, danh dự và nhân phẩm của cá nhân</w:t>
        </w:r>
        <w:r w:rsidR="000D0DCB">
          <w:rPr>
            <w:rFonts w:ascii="Times New Roman" w:hAnsi="Times New Roman" w:cs="Times New Roman"/>
            <w:sz w:val="26"/>
            <w:szCs w:val="26"/>
            <w:lang w:val="vi-VN"/>
          </w:rPr>
          <w:t>;</w:t>
        </w:r>
      </w:ins>
      <w:ins w:id="637" w:author="Le Thi Huyen Trang - BOS Securities" w:date="2025-05-03T23:17:00Z" w16du:dateUtc="2025-05-03T16:17:00Z">
        <w:r w:rsidR="000D0DCB">
          <w:rPr>
            <w:rFonts w:ascii="Times New Roman" w:hAnsi="Times New Roman" w:cs="Times New Roman"/>
            <w:sz w:val="26"/>
            <w:szCs w:val="26"/>
            <w:lang w:val="vi-VN"/>
          </w:rPr>
          <w:t xml:space="preserve"> đ</w:t>
        </w:r>
      </w:ins>
      <w:ins w:id="638" w:author="Le Thi Huyen Trang - BOS Securities" w:date="2025-05-03T23:16:00Z" w16du:dateUtc="2025-05-03T16:16:00Z">
        <w:r w:rsidR="000D0DCB" w:rsidRPr="000D0DCB">
          <w:rPr>
            <w:rFonts w:ascii="Times New Roman" w:hAnsi="Times New Roman" w:cs="Times New Roman"/>
            <w:sz w:val="26"/>
            <w:szCs w:val="26"/>
            <w:lang w:val="vi-VN"/>
          </w:rPr>
          <w:t>ăng, phát, sử dụng hình ảnh bản đồ Việt Nam không thể hiện đầy đủ hoặc thể hiện sai chủ quyền quốc gia;</w:t>
        </w:r>
      </w:ins>
      <w:ins w:id="639" w:author="Le Thi Huyen Trang - BOS Securities" w:date="2025-05-03T23:17:00Z" w16du:dateUtc="2025-05-03T16:17:00Z">
        <w:r w:rsidR="00CC1B7C">
          <w:rPr>
            <w:rFonts w:ascii="Times New Roman" w:hAnsi="Times New Roman" w:cs="Times New Roman"/>
            <w:sz w:val="26"/>
            <w:szCs w:val="26"/>
            <w:lang w:val="vi-VN"/>
          </w:rPr>
          <w:t xml:space="preserve"> g</w:t>
        </w:r>
        <w:r w:rsidR="00CC1B7C" w:rsidRPr="00CC1B7C">
          <w:rPr>
            <w:rFonts w:ascii="Times New Roman" w:hAnsi="Times New Roman" w:cs="Times New Roman"/>
            <w:sz w:val="26"/>
            <w:szCs w:val="26"/>
            <w:lang w:val="vi-VN"/>
          </w:rPr>
          <w:t>iả mạo trang thông tin điện tử của tổ chức, cá nhân khác</w:t>
        </w:r>
        <w:r w:rsidR="007A2DA3">
          <w:rPr>
            <w:rFonts w:ascii="Times New Roman" w:hAnsi="Times New Roman" w:cs="Times New Roman"/>
            <w:sz w:val="26"/>
            <w:szCs w:val="26"/>
            <w:lang w:val="vi-VN"/>
          </w:rPr>
          <w:t>.</w:t>
        </w:r>
      </w:ins>
    </w:p>
    <w:p w14:paraId="5CB7D0F5" w14:textId="1DAEE008" w:rsidR="00473422" w:rsidRPr="00444208" w:rsidRDefault="007A2DA3" w:rsidP="00473422">
      <w:pPr>
        <w:spacing w:after="0" w:line="312" w:lineRule="auto"/>
        <w:ind w:firstLine="567"/>
        <w:jc w:val="both"/>
        <w:rPr>
          <w:ins w:id="640" w:author="Le Thi Huyen Trang - BOS Securities" w:date="2025-05-03T23:18:00Z" w16du:dateUtc="2025-05-03T16:18:00Z"/>
          <w:rFonts w:ascii="Times New Roman" w:hAnsi="Times New Roman" w:cs="Times New Roman"/>
          <w:sz w:val="26"/>
          <w:szCs w:val="26"/>
          <w:lang w:val="vi-VN"/>
        </w:rPr>
      </w:pPr>
      <w:ins w:id="641" w:author="Le Thi Huyen Trang - BOS Securities" w:date="2025-05-03T23:17:00Z" w16du:dateUtc="2025-05-03T16:17:00Z">
        <w:r>
          <w:rPr>
            <w:rFonts w:ascii="Times New Roman" w:hAnsi="Times New Roman" w:cs="Times New Roman"/>
            <w:sz w:val="26"/>
            <w:szCs w:val="26"/>
            <w:lang w:val="vi-VN"/>
          </w:rPr>
          <w:t xml:space="preserve">Đối với dịch vụ mạng xã </w:t>
        </w:r>
      </w:ins>
      <w:ins w:id="642" w:author="Le Thi Huyen Trang - BOS Securities" w:date="2025-05-03T23:18:00Z" w16du:dateUtc="2025-05-03T16:18:00Z">
        <w:r>
          <w:rPr>
            <w:rFonts w:ascii="Times New Roman" w:hAnsi="Times New Roman" w:cs="Times New Roman"/>
            <w:sz w:val="26"/>
            <w:szCs w:val="26"/>
            <w:lang w:val="vi-VN"/>
          </w:rPr>
          <w:t xml:space="preserve">hội, </w:t>
        </w:r>
        <w:proofErr w:type="spellStart"/>
        <w:r w:rsidR="00473422" w:rsidRPr="002436E0">
          <w:rPr>
            <w:rFonts w:ascii="Times New Roman" w:hAnsi="Times New Roman" w:cs="Times New Roman"/>
            <w:sz w:val="26"/>
            <w:szCs w:val="26"/>
          </w:rPr>
          <w:t>Khoản</w:t>
        </w:r>
        <w:proofErr w:type="spellEnd"/>
        <w:r w:rsidR="00473422" w:rsidRPr="002436E0">
          <w:rPr>
            <w:rFonts w:ascii="Times New Roman" w:hAnsi="Times New Roman" w:cs="Times New Roman"/>
            <w:sz w:val="26"/>
            <w:szCs w:val="26"/>
          </w:rPr>
          <w:t xml:space="preserve"> 3, </w:t>
        </w:r>
        <w:proofErr w:type="spellStart"/>
        <w:r w:rsidR="00473422" w:rsidRPr="002436E0">
          <w:rPr>
            <w:rFonts w:ascii="Times New Roman" w:hAnsi="Times New Roman" w:cs="Times New Roman"/>
            <w:sz w:val="26"/>
            <w:szCs w:val="26"/>
          </w:rPr>
          <w:t>Điều</w:t>
        </w:r>
        <w:proofErr w:type="spellEnd"/>
        <w:r w:rsidR="00473422" w:rsidRPr="002436E0">
          <w:rPr>
            <w:rFonts w:ascii="Times New Roman" w:hAnsi="Times New Roman" w:cs="Times New Roman"/>
            <w:sz w:val="26"/>
            <w:szCs w:val="26"/>
          </w:rPr>
          <w:t xml:space="preserve"> 102 </w:t>
        </w:r>
        <w:proofErr w:type="spellStart"/>
        <w:r w:rsidR="00473422" w:rsidRPr="002436E0">
          <w:rPr>
            <w:rFonts w:ascii="Times New Roman" w:hAnsi="Times New Roman" w:cs="Times New Roman"/>
            <w:sz w:val="26"/>
            <w:szCs w:val="26"/>
          </w:rPr>
          <w:t>Nghị</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định</w:t>
        </w:r>
        <w:proofErr w:type="spellEnd"/>
        <w:r w:rsidR="00473422" w:rsidRPr="002436E0">
          <w:rPr>
            <w:rFonts w:ascii="Times New Roman" w:hAnsi="Times New Roman" w:cs="Times New Roman"/>
            <w:sz w:val="26"/>
            <w:szCs w:val="26"/>
          </w:rPr>
          <w:t xml:space="preserve"> 15/2020/NĐ-CP</w:t>
        </w:r>
        <w:r w:rsidR="00473422">
          <w:rPr>
            <w:rFonts w:ascii="Times New Roman" w:hAnsi="Times New Roman" w:cs="Times New Roman"/>
            <w:sz w:val="26"/>
            <w:szCs w:val="26"/>
            <w:lang w:val="vi-VN"/>
          </w:rPr>
          <w:t xml:space="preserve"> </w:t>
        </w:r>
        <w:proofErr w:type="spellStart"/>
        <w:r w:rsidR="00473422" w:rsidRPr="002436E0">
          <w:rPr>
            <w:rFonts w:ascii="Times New Roman" w:hAnsi="Times New Roman" w:cs="Times New Roman"/>
            <w:sz w:val="26"/>
            <w:szCs w:val="26"/>
          </w:rPr>
          <w:t>quy</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định</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thêm</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về</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các</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mức</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xử</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phạt</w:t>
        </w:r>
        <w:proofErr w:type="spellEnd"/>
        <w:r w:rsidR="00473422" w:rsidRPr="002436E0">
          <w:rPr>
            <w:rFonts w:ascii="Times New Roman" w:hAnsi="Times New Roman" w:cs="Times New Roman"/>
            <w:sz w:val="26"/>
            <w:szCs w:val="26"/>
          </w:rPr>
          <w:t xml:space="preserve"> vi </w:t>
        </w:r>
        <w:proofErr w:type="spellStart"/>
        <w:r w:rsidR="00473422" w:rsidRPr="002436E0">
          <w:rPr>
            <w:rFonts w:ascii="Times New Roman" w:hAnsi="Times New Roman" w:cs="Times New Roman"/>
            <w:sz w:val="26"/>
            <w:szCs w:val="26"/>
          </w:rPr>
          <w:t>phạm</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quy</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định</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về</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lưu</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trữ</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truyền</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đưa</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cung</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cấp</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truy</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cập</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trao</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đổi</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và</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sử</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dụng</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thông</w:t>
        </w:r>
        <w:proofErr w:type="spellEnd"/>
        <w:r w:rsidR="00473422" w:rsidRPr="002436E0">
          <w:rPr>
            <w:rFonts w:ascii="Times New Roman" w:hAnsi="Times New Roman" w:cs="Times New Roman"/>
            <w:sz w:val="26"/>
            <w:szCs w:val="26"/>
          </w:rPr>
          <w:t xml:space="preserve"> tin </w:t>
        </w:r>
        <w:proofErr w:type="spellStart"/>
        <w:r w:rsidR="00473422" w:rsidRPr="002436E0">
          <w:rPr>
            <w:rFonts w:ascii="Times New Roman" w:hAnsi="Times New Roman" w:cs="Times New Roman"/>
            <w:sz w:val="26"/>
            <w:szCs w:val="26"/>
          </w:rPr>
          <w:t>trên</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mạng</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xã</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hội</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Cụ</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thể</w:t>
        </w:r>
        <w:proofErr w:type="spellEnd"/>
        <w:r w:rsidR="00473422" w:rsidRPr="002436E0">
          <w:rPr>
            <w:rFonts w:ascii="Times New Roman" w:hAnsi="Times New Roman" w:cs="Times New Roman"/>
            <w:sz w:val="26"/>
            <w:szCs w:val="26"/>
          </w:rPr>
          <w:t xml:space="preserve"> </w:t>
        </w:r>
        <w:proofErr w:type="spellStart"/>
        <w:r w:rsidR="00473422">
          <w:rPr>
            <w:rFonts w:ascii="Times New Roman" w:hAnsi="Times New Roman" w:cs="Times New Roman"/>
            <w:sz w:val="26"/>
            <w:szCs w:val="26"/>
          </w:rPr>
          <w:t>p</w:t>
        </w:r>
        <w:r w:rsidR="00473422" w:rsidRPr="00444208">
          <w:rPr>
            <w:rFonts w:ascii="Times New Roman" w:hAnsi="Times New Roman" w:cs="Times New Roman"/>
            <w:sz w:val="26"/>
            <w:szCs w:val="26"/>
          </w:rPr>
          <w:t>hạt</w:t>
        </w:r>
        <w:proofErr w:type="spellEnd"/>
        <w:r w:rsidR="00473422" w:rsidRPr="00444208">
          <w:rPr>
            <w:rFonts w:ascii="Times New Roman" w:hAnsi="Times New Roman" w:cs="Times New Roman"/>
            <w:sz w:val="26"/>
            <w:szCs w:val="26"/>
          </w:rPr>
          <w:t xml:space="preserve"> </w:t>
        </w:r>
        <w:proofErr w:type="spellStart"/>
        <w:r w:rsidR="00473422" w:rsidRPr="00444208">
          <w:rPr>
            <w:rFonts w:ascii="Times New Roman" w:hAnsi="Times New Roman" w:cs="Times New Roman"/>
            <w:sz w:val="26"/>
            <w:szCs w:val="26"/>
          </w:rPr>
          <w:t>tiền</w:t>
        </w:r>
        <w:proofErr w:type="spellEnd"/>
        <w:r w:rsidR="00473422" w:rsidRPr="00444208">
          <w:rPr>
            <w:rFonts w:ascii="Times New Roman" w:hAnsi="Times New Roman" w:cs="Times New Roman"/>
            <w:sz w:val="26"/>
            <w:szCs w:val="26"/>
          </w:rPr>
          <w:t xml:space="preserve"> </w:t>
        </w:r>
        <w:proofErr w:type="spellStart"/>
        <w:r w:rsidR="00473422" w:rsidRPr="00444208">
          <w:rPr>
            <w:rFonts w:ascii="Times New Roman" w:hAnsi="Times New Roman" w:cs="Times New Roman"/>
            <w:sz w:val="26"/>
            <w:szCs w:val="26"/>
          </w:rPr>
          <w:t>từ</w:t>
        </w:r>
        <w:proofErr w:type="spellEnd"/>
        <w:r w:rsidR="00473422" w:rsidRPr="00444208">
          <w:rPr>
            <w:rFonts w:ascii="Times New Roman" w:hAnsi="Times New Roman" w:cs="Times New Roman"/>
            <w:sz w:val="26"/>
            <w:szCs w:val="26"/>
          </w:rPr>
          <w:t xml:space="preserve"> 10.000.000 </w:t>
        </w:r>
        <w:proofErr w:type="spellStart"/>
        <w:r w:rsidR="00473422" w:rsidRPr="00444208">
          <w:rPr>
            <w:rFonts w:ascii="Times New Roman" w:hAnsi="Times New Roman" w:cs="Times New Roman"/>
            <w:sz w:val="26"/>
            <w:szCs w:val="26"/>
          </w:rPr>
          <w:t>đồng</w:t>
        </w:r>
        <w:proofErr w:type="spellEnd"/>
        <w:r w:rsidR="00473422" w:rsidRPr="00444208">
          <w:rPr>
            <w:rFonts w:ascii="Times New Roman" w:hAnsi="Times New Roman" w:cs="Times New Roman"/>
            <w:sz w:val="26"/>
            <w:szCs w:val="26"/>
          </w:rPr>
          <w:t xml:space="preserve"> </w:t>
        </w:r>
        <w:proofErr w:type="spellStart"/>
        <w:r w:rsidR="00473422" w:rsidRPr="00444208">
          <w:rPr>
            <w:rFonts w:ascii="Times New Roman" w:hAnsi="Times New Roman" w:cs="Times New Roman"/>
            <w:sz w:val="26"/>
            <w:szCs w:val="26"/>
          </w:rPr>
          <w:t>đến</w:t>
        </w:r>
        <w:proofErr w:type="spellEnd"/>
        <w:r w:rsidR="00473422" w:rsidRPr="00444208">
          <w:rPr>
            <w:rFonts w:ascii="Times New Roman" w:hAnsi="Times New Roman" w:cs="Times New Roman"/>
            <w:sz w:val="26"/>
            <w:szCs w:val="26"/>
          </w:rPr>
          <w:t xml:space="preserve"> 20.000.000 </w:t>
        </w:r>
        <w:proofErr w:type="spellStart"/>
        <w:r w:rsidR="00473422" w:rsidRPr="00444208">
          <w:rPr>
            <w:rFonts w:ascii="Times New Roman" w:hAnsi="Times New Roman" w:cs="Times New Roman"/>
            <w:sz w:val="26"/>
            <w:szCs w:val="26"/>
          </w:rPr>
          <w:t>đồng</w:t>
        </w:r>
        <w:proofErr w:type="spellEnd"/>
        <w:r w:rsidR="00473422" w:rsidRPr="00444208">
          <w:rPr>
            <w:rFonts w:ascii="Times New Roman" w:hAnsi="Times New Roman" w:cs="Times New Roman"/>
            <w:sz w:val="26"/>
            <w:szCs w:val="26"/>
          </w:rPr>
          <w:t xml:space="preserve"> </w:t>
        </w:r>
        <w:proofErr w:type="spellStart"/>
        <w:r w:rsidR="00473422" w:rsidRPr="00444208">
          <w:rPr>
            <w:rFonts w:ascii="Times New Roman" w:hAnsi="Times New Roman" w:cs="Times New Roman"/>
            <w:sz w:val="26"/>
            <w:szCs w:val="26"/>
          </w:rPr>
          <w:t>đối</w:t>
        </w:r>
        <w:proofErr w:type="spellEnd"/>
        <w:r w:rsidR="00473422" w:rsidRPr="00444208">
          <w:rPr>
            <w:rFonts w:ascii="Times New Roman" w:hAnsi="Times New Roman" w:cs="Times New Roman"/>
            <w:sz w:val="26"/>
            <w:szCs w:val="26"/>
          </w:rPr>
          <w:t xml:space="preserve"> </w:t>
        </w:r>
        <w:proofErr w:type="spellStart"/>
        <w:r w:rsidR="00473422" w:rsidRPr="00444208">
          <w:rPr>
            <w:rFonts w:ascii="Times New Roman" w:hAnsi="Times New Roman" w:cs="Times New Roman"/>
            <w:sz w:val="26"/>
            <w:szCs w:val="26"/>
          </w:rPr>
          <w:t>với</w:t>
        </w:r>
        <w:proofErr w:type="spellEnd"/>
        <w:r w:rsidR="00473422">
          <w:rPr>
            <w:rFonts w:ascii="Times New Roman" w:hAnsi="Times New Roman" w:cs="Times New Roman"/>
            <w:sz w:val="26"/>
            <w:szCs w:val="26"/>
            <w:lang w:val="vi-VN"/>
          </w:rPr>
          <w:t xml:space="preserve"> </w:t>
        </w:r>
        <w:proofErr w:type="spellStart"/>
        <w:r w:rsidR="00473422" w:rsidRPr="002436E0">
          <w:rPr>
            <w:rFonts w:ascii="Times New Roman" w:hAnsi="Times New Roman" w:cs="Times New Roman"/>
            <w:sz w:val="26"/>
            <w:szCs w:val="26"/>
          </w:rPr>
          <w:t>các</w:t>
        </w:r>
        <w:proofErr w:type="spellEnd"/>
        <w:r w:rsidR="00473422" w:rsidRPr="002436E0">
          <w:rPr>
            <w:rFonts w:ascii="Times New Roman" w:hAnsi="Times New Roman" w:cs="Times New Roman"/>
            <w:sz w:val="26"/>
            <w:szCs w:val="26"/>
          </w:rPr>
          <w:t xml:space="preserve"> </w:t>
        </w:r>
        <w:proofErr w:type="spellStart"/>
        <w:r w:rsidR="00473422" w:rsidRPr="002436E0">
          <w:rPr>
            <w:rFonts w:ascii="Times New Roman" w:hAnsi="Times New Roman" w:cs="Times New Roman"/>
            <w:sz w:val="26"/>
            <w:szCs w:val="26"/>
          </w:rPr>
          <w:t>hành</w:t>
        </w:r>
        <w:proofErr w:type="spellEnd"/>
        <w:r w:rsidR="00473422" w:rsidRPr="002436E0">
          <w:rPr>
            <w:rFonts w:ascii="Times New Roman" w:hAnsi="Times New Roman" w:cs="Times New Roman"/>
            <w:sz w:val="26"/>
            <w:szCs w:val="26"/>
          </w:rPr>
          <w:t xml:space="preserve"> vi </w:t>
        </w:r>
        <w:r w:rsidR="00473422">
          <w:rPr>
            <w:rFonts w:ascii="Times New Roman" w:hAnsi="Times New Roman" w:cs="Times New Roman"/>
            <w:sz w:val="26"/>
            <w:szCs w:val="26"/>
            <w:lang w:val="vi-VN"/>
          </w:rPr>
          <w:t>sau:</w:t>
        </w:r>
      </w:ins>
    </w:p>
    <w:p w14:paraId="12D83D78" w14:textId="77777777" w:rsidR="00473422" w:rsidRPr="005E1B7D" w:rsidRDefault="00473422" w:rsidP="00473422">
      <w:pPr>
        <w:spacing w:after="0" w:line="312" w:lineRule="auto"/>
        <w:ind w:firstLine="567"/>
        <w:jc w:val="both"/>
        <w:rPr>
          <w:ins w:id="643" w:author="Le Thi Huyen Trang - BOS Securities" w:date="2025-05-03T23:18:00Z" w16du:dateUtc="2025-05-03T16:18:00Z"/>
          <w:rFonts w:ascii="Times New Roman" w:hAnsi="Times New Roman" w:cs="Times New Roman"/>
          <w:sz w:val="26"/>
          <w:szCs w:val="26"/>
          <w:lang w:val="vi-VN"/>
        </w:rPr>
      </w:pPr>
      <w:ins w:id="644" w:author="Le Thi Huyen Trang - BOS Securities" w:date="2025-05-03T23:18:00Z" w16du:dateUtc="2025-05-03T16:18:00Z">
        <w:r>
          <w:rPr>
            <w:rFonts w:ascii="Times New Roman" w:hAnsi="Times New Roman" w:cs="Times New Roman"/>
            <w:sz w:val="26"/>
            <w:szCs w:val="26"/>
            <w:lang w:val="vi-VN"/>
          </w:rPr>
          <w:t xml:space="preserve">(i) </w:t>
        </w:r>
        <w:proofErr w:type="spellStart"/>
        <w:r w:rsidRPr="002A0BDF">
          <w:rPr>
            <w:rFonts w:ascii="Times New Roman" w:hAnsi="Times New Roman" w:cs="Times New Roman"/>
            <w:sz w:val="26"/>
            <w:szCs w:val="26"/>
          </w:rPr>
          <w:t>Không</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thực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hiện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các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biện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pháp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cần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thiết</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để</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ngăn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chặn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việc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truy</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nhập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hoặc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loại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bỏ</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trái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pháp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luật</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theo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yêu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cầu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của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quan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nhà</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nước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có</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thẩm</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quyền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khi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truyền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đưa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hoặc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thuê</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chỗ</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lưu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trữ</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số</w:t>
        </w:r>
        <w:proofErr w:type="spellEnd"/>
        <w:r w:rsidRPr="002A0BDF">
          <w:rPr>
            <w:rFonts w:ascii="Times New Roman" w:hAnsi="Times New Roman" w:cs="Times New Roman"/>
            <w:sz w:val="26"/>
            <w:szCs w:val="26"/>
          </w:rPr>
          <w:t>;</w:t>
        </w:r>
      </w:ins>
    </w:p>
    <w:p w14:paraId="0CBADEBE" w14:textId="77777777" w:rsidR="00473422" w:rsidRPr="005E1B7D" w:rsidRDefault="00473422" w:rsidP="00473422">
      <w:pPr>
        <w:spacing w:after="0" w:line="312" w:lineRule="auto"/>
        <w:ind w:firstLine="567"/>
        <w:jc w:val="both"/>
        <w:rPr>
          <w:ins w:id="645" w:author="Le Thi Huyen Trang - BOS Securities" w:date="2025-05-03T23:18:00Z" w16du:dateUtc="2025-05-03T16:18:00Z"/>
          <w:rFonts w:ascii="Times New Roman" w:hAnsi="Times New Roman" w:cs="Times New Roman"/>
          <w:sz w:val="26"/>
          <w:szCs w:val="26"/>
          <w:lang w:val="vi-VN"/>
        </w:rPr>
      </w:pPr>
      <w:ins w:id="646" w:author="Le Thi Huyen Trang - BOS Securities" w:date="2025-05-03T23:18:00Z" w16du:dateUtc="2025-05-03T16:18:00Z">
        <w:r>
          <w:rPr>
            <w:rFonts w:ascii="Times New Roman" w:hAnsi="Times New Roman" w:cs="Times New Roman"/>
            <w:sz w:val="26"/>
            <w:szCs w:val="26"/>
            <w:lang w:val="vi-VN"/>
          </w:rPr>
          <w:t>(ii</w:t>
        </w:r>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Không</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tiến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hành</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theo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dõi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giám</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sát</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số</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của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tổ</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chức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nhân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theo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yêu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cầu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của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quan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nhà</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nước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có</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thẩm</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quyền</w:t>
        </w:r>
        <w:proofErr w:type="spellEnd"/>
        <w:r w:rsidRPr="002A0BDF">
          <w:rPr>
            <w:rFonts w:ascii="Times New Roman" w:hAnsi="Times New Roman" w:cs="Times New Roman"/>
            <w:sz w:val="26"/>
            <w:szCs w:val="26"/>
          </w:rPr>
          <w:t>;</w:t>
        </w:r>
      </w:ins>
    </w:p>
    <w:p w14:paraId="77FFD0B3" w14:textId="77777777" w:rsidR="00473422" w:rsidRPr="005E1B7D" w:rsidRDefault="00473422" w:rsidP="00473422">
      <w:pPr>
        <w:spacing w:after="0" w:line="312" w:lineRule="auto"/>
        <w:ind w:firstLine="567"/>
        <w:jc w:val="both"/>
        <w:rPr>
          <w:ins w:id="647" w:author="Le Thi Huyen Trang - BOS Securities" w:date="2025-05-03T23:18:00Z" w16du:dateUtc="2025-05-03T16:18:00Z"/>
          <w:rFonts w:ascii="Times New Roman" w:hAnsi="Times New Roman" w:cs="Times New Roman"/>
          <w:sz w:val="26"/>
          <w:szCs w:val="26"/>
          <w:lang w:val="vi-VN"/>
        </w:rPr>
      </w:pPr>
      <w:ins w:id="648" w:author="Le Thi Huyen Trang - BOS Securities" w:date="2025-05-03T23:18:00Z" w16du:dateUtc="2025-05-03T16:18:00Z">
        <w:r>
          <w:rPr>
            <w:rFonts w:ascii="Times New Roman" w:hAnsi="Times New Roman" w:cs="Times New Roman"/>
            <w:sz w:val="26"/>
            <w:szCs w:val="26"/>
            <w:lang w:val="vi-VN"/>
          </w:rPr>
          <w:t>(iii</w:t>
        </w:r>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Không</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hợp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tác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phối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hợp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điều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các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hành</w:t>
        </w:r>
        <w:proofErr w:type="spellEnd"/>
        <w:r w:rsidRPr="002A0BDF">
          <w:rPr>
            <w:rFonts w:ascii="Times New Roman" w:hAnsi="Times New Roman" w:cs="Times New Roman"/>
            <w:sz w:val="26"/>
            <w:szCs w:val="26"/>
          </w:rPr>
          <w:t xml:space="preserve"> vi </w:t>
        </w:r>
        <w:proofErr w:type="spellStart"/>
        <w:r w:rsidRPr="002A0BDF">
          <w:rPr>
            <w:rFonts w:ascii="Times New Roman" w:hAnsi="Times New Roman" w:cs="Times New Roman"/>
            <w:sz w:val="26"/>
            <w:szCs w:val="26"/>
          </w:rPr>
          <w:t>vi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phạm</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pháp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luật</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xảy</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ra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trong</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trình</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truyền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đưa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hoặc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lưu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trữ</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số</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của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tổ</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chức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nhân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theo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yêu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cầu</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của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quan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nhà</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nước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có</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thẩm</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quyền</w:t>
        </w:r>
        <w:proofErr w:type="spellEnd"/>
        <w:r w:rsidRPr="002A0BDF">
          <w:rPr>
            <w:rFonts w:ascii="Times New Roman" w:hAnsi="Times New Roman" w:cs="Times New Roman"/>
            <w:sz w:val="26"/>
            <w:szCs w:val="26"/>
          </w:rPr>
          <w:t>;</w:t>
        </w:r>
      </w:ins>
    </w:p>
    <w:p w14:paraId="2BF64D47" w14:textId="77777777" w:rsidR="00473422" w:rsidRPr="002A0BDF" w:rsidRDefault="00473422" w:rsidP="00473422">
      <w:pPr>
        <w:spacing w:after="0" w:line="312" w:lineRule="auto"/>
        <w:ind w:firstLine="567"/>
        <w:jc w:val="both"/>
        <w:rPr>
          <w:ins w:id="649" w:author="Le Thi Huyen Trang - BOS Securities" w:date="2025-05-03T23:18:00Z" w16du:dateUtc="2025-05-03T16:18:00Z"/>
          <w:rFonts w:ascii="Times New Roman" w:hAnsi="Times New Roman" w:cs="Times New Roman"/>
          <w:sz w:val="26"/>
          <w:szCs w:val="26"/>
        </w:rPr>
      </w:pPr>
      <w:ins w:id="650" w:author="Le Thi Huyen Trang - BOS Securities" w:date="2025-05-03T23:18:00Z" w16du:dateUtc="2025-05-03T16:18:00Z">
        <w:r>
          <w:rPr>
            <w:rFonts w:ascii="Times New Roman" w:hAnsi="Times New Roman" w:cs="Times New Roman"/>
            <w:sz w:val="26"/>
            <w:szCs w:val="26"/>
            <w:lang w:val="vi-VN"/>
          </w:rPr>
          <w:lastRenderedPageBreak/>
          <w:t>(iv</w:t>
        </w:r>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Giả</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mạo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tổ</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chức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nhân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và</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phát</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tán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giả</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mạo</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thông</w:t>
        </w:r>
        <w:proofErr w:type="spellEnd"/>
        <w:r w:rsidRPr="002A0BDF">
          <w:rPr>
            <w:rFonts w:ascii="Times New Roman" w:hAnsi="Times New Roman" w:cs="Times New Roman"/>
            <w:sz w:val="26"/>
            <w:szCs w:val="26"/>
          </w:rPr>
          <w:t xml:space="preserve"> tin </w:t>
        </w:r>
        <w:proofErr w:type="spellStart"/>
        <w:r w:rsidRPr="002A0BDF">
          <w:rPr>
            <w:rFonts w:ascii="Times New Roman" w:hAnsi="Times New Roman" w:cs="Times New Roman"/>
            <w:sz w:val="26"/>
            <w:szCs w:val="26"/>
          </w:rPr>
          <w:t>sai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sự</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thật</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xâm</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hại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đến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quyền</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và</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lợi</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ích</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hợp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pháp</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của</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tổ</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chức</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cá</w:t>
        </w:r>
        <w:proofErr w:type="spellEnd"/>
        <w:r w:rsidRPr="002A0BDF">
          <w:rPr>
            <w:rFonts w:ascii="Times New Roman" w:hAnsi="Times New Roman" w:cs="Times New Roman"/>
            <w:sz w:val="26"/>
            <w:szCs w:val="26"/>
          </w:rPr>
          <w:t xml:space="preserve"> </w:t>
        </w:r>
        <w:proofErr w:type="spellStart"/>
        <w:r w:rsidRPr="002A0BDF">
          <w:rPr>
            <w:rFonts w:ascii="Times New Roman" w:hAnsi="Times New Roman" w:cs="Times New Roman"/>
            <w:sz w:val="26"/>
            <w:szCs w:val="26"/>
          </w:rPr>
          <w:t>nhân</w:t>
        </w:r>
        <w:proofErr w:type="spellEnd"/>
        <w:r w:rsidRPr="002A0BDF">
          <w:rPr>
            <w:rFonts w:ascii="Times New Roman" w:hAnsi="Times New Roman" w:cs="Times New Roman"/>
            <w:sz w:val="26"/>
            <w:szCs w:val="26"/>
          </w:rPr>
          <w:t>;</w:t>
        </w:r>
      </w:ins>
    </w:p>
    <w:p w14:paraId="22FF6600" w14:textId="77777777" w:rsidR="00473422" w:rsidRPr="002A0BDF" w:rsidRDefault="00473422" w:rsidP="00473422">
      <w:pPr>
        <w:spacing w:after="0" w:line="312" w:lineRule="auto"/>
        <w:ind w:firstLine="567"/>
        <w:jc w:val="both"/>
        <w:rPr>
          <w:ins w:id="651" w:author="Le Thi Huyen Trang - BOS Securities" w:date="2025-05-03T23:18:00Z" w16du:dateUtc="2025-05-03T16:18:00Z"/>
          <w:rFonts w:ascii="Times New Roman" w:hAnsi="Times New Roman" w:cs="Times New Roman"/>
          <w:sz w:val="26"/>
          <w:szCs w:val="26"/>
        </w:rPr>
      </w:pPr>
      <w:proofErr w:type="spellStart"/>
      <w:ins w:id="652" w:author="Le Thi Huyen Trang - BOS Securities" w:date="2025-05-03T23:18:00Z" w16du:dateUtc="2025-05-03T16:18:00Z">
        <w:r>
          <w:rPr>
            <w:rFonts w:ascii="Times New Roman" w:hAnsi="Times New Roman" w:cs="Times New Roman"/>
            <w:sz w:val="26"/>
            <w:szCs w:val="26"/>
          </w:rPr>
          <w:t>Đặc</w:t>
        </w:r>
        <w:proofErr w:type="spellEnd"/>
        <w:r>
          <w:rPr>
            <w:rFonts w:ascii="Times New Roman" w:hAnsi="Times New Roman" w:cs="Times New Roman"/>
            <w:sz w:val="26"/>
            <w:szCs w:val="26"/>
            <w:lang w:val="vi-VN"/>
          </w:rPr>
          <w:t xml:space="preserve"> biệt, trường hợp các chủ thể </w:t>
        </w:r>
        <w:proofErr w:type="spellStart"/>
        <w:r>
          <w:rPr>
            <w:rFonts w:ascii="Times New Roman" w:hAnsi="Times New Roman" w:cs="Times New Roman"/>
            <w:sz w:val="26"/>
            <w:szCs w:val="26"/>
          </w:rPr>
          <w:t>c</w:t>
        </w:r>
        <w:r w:rsidRPr="00F4633B">
          <w:rPr>
            <w:rFonts w:ascii="Times New Roman" w:hAnsi="Times New Roman" w:cs="Times New Roman"/>
            <w:sz w:val="26"/>
            <w:szCs w:val="26"/>
          </w:rPr>
          <w:t>ung</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cấp</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thông</w:t>
        </w:r>
        <w:proofErr w:type="spellEnd"/>
        <w:r w:rsidRPr="00F4633B">
          <w:rPr>
            <w:rFonts w:ascii="Times New Roman" w:hAnsi="Times New Roman" w:cs="Times New Roman"/>
            <w:sz w:val="26"/>
            <w:szCs w:val="26"/>
          </w:rPr>
          <w:t xml:space="preserve"> tin, </w:t>
        </w:r>
        <w:proofErr w:type="spellStart"/>
        <w:r w:rsidRPr="00F4633B">
          <w:rPr>
            <w:rFonts w:ascii="Times New Roman" w:hAnsi="Times New Roman" w:cs="Times New Roman"/>
            <w:sz w:val="26"/>
            <w:szCs w:val="26"/>
          </w:rPr>
          <w:t>hình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ảnh</w:t>
        </w:r>
        <w:proofErr w:type="spellEnd"/>
        <w:r w:rsidRPr="00F4633B">
          <w:rPr>
            <w:rFonts w:ascii="Times New Roman" w:hAnsi="Times New Roman" w:cs="Times New Roman"/>
            <w:sz w:val="26"/>
            <w:szCs w:val="26"/>
          </w:rPr>
          <w:t xml:space="preserve"> vi </w:t>
        </w:r>
        <w:proofErr w:type="spellStart"/>
        <w:r w:rsidRPr="00F4633B">
          <w:rPr>
            <w:rFonts w:ascii="Times New Roman" w:hAnsi="Times New Roman" w:cs="Times New Roman"/>
            <w:sz w:val="26"/>
            <w:szCs w:val="26"/>
          </w:rPr>
          <w:t>phạm</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chủ</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quyền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quốc</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gia</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xuyên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tạc</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sự</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thật</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lịch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sử</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phủ</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nhận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thành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tựu</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cách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mạng</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xúc</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phạm</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dân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tộc</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danh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nhân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anh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hùng</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dân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tộc</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mà</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chưa</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đến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mức</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truy</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cứu</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trách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nhiệm</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hình</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sự</w:t>
        </w:r>
        <w:proofErr w:type="spellEnd"/>
        <w:r>
          <w:rPr>
            <w:rFonts w:ascii="Times New Roman" w:hAnsi="Times New Roman" w:cs="Times New Roman"/>
            <w:sz w:val="26"/>
            <w:szCs w:val="26"/>
            <w:lang w:val="vi-VN"/>
          </w:rPr>
          <w:t xml:space="preserve"> có thể bị </w:t>
        </w:r>
        <w:proofErr w:type="spellStart"/>
        <w:r>
          <w:rPr>
            <w:rFonts w:ascii="Times New Roman" w:hAnsi="Times New Roman" w:cs="Times New Roman"/>
            <w:sz w:val="26"/>
            <w:szCs w:val="26"/>
          </w:rPr>
          <w:t>p</w:t>
        </w:r>
        <w:r w:rsidRPr="00F4633B">
          <w:rPr>
            <w:rFonts w:ascii="Times New Roman" w:hAnsi="Times New Roman" w:cs="Times New Roman"/>
            <w:sz w:val="26"/>
            <w:szCs w:val="26"/>
          </w:rPr>
          <w:t>hạt</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tiền</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từ</w:t>
        </w:r>
        <w:proofErr w:type="spellEnd"/>
        <w:r w:rsidRPr="00F4633B">
          <w:rPr>
            <w:rFonts w:ascii="Times New Roman" w:hAnsi="Times New Roman" w:cs="Times New Roman"/>
            <w:sz w:val="26"/>
            <w:szCs w:val="26"/>
          </w:rPr>
          <w:t xml:space="preserve"> 50.000.000 </w:t>
        </w:r>
        <w:proofErr w:type="spellStart"/>
        <w:r w:rsidRPr="00F4633B">
          <w:rPr>
            <w:rFonts w:ascii="Times New Roman" w:hAnsi="Times New Roman" w:cs="Times New Roman"/>
            <w:sz w:val="26"/>
            <w:szCs w:val="26"/>
          </w:rPr>
          <w:t>đồng</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đến</w:t>
        </w:r>
        <w:proofErr w:type="spellEnd"/>
        <w:r w:rsidRPr="00F4633B">
          <w:rPr>
            <w:rFonts w:ascii="Times New Roman" w:hAnsi="Times New Roman" w:cs="Times New Roman"/>
            <w:sz w:val="26"/>
            <w:szCs w:val="26"/>
          </w:rPr>
          <w:t xml:space="preserve"> 70.000.000 </w:t>
        </w:r>
        <w:proofErr w:type="spellStart"/>
        <w:r w:rsidRPr="00F4633B">
          <w:rPr>
            <w:rFonts w:ascii="Times New Roman" w:hAnsi="Times New Roman" w:cs="Times New Roman"/>
            <w:sz w:val="26"/>
            <w:szCs w:val="26"/>
          </w:rPr>
          <w:t>đồng</w:t>
        </w:r>
        <w:proofErr w:type="spellEnd"/>
        <w:r>
          <w:rPr>
            <w:rFonts w:ascii="Times New Roman" w:hAnsi="Times New Roman" w:cs="Times New Roman"/>
            <w:sz w:val="26"/>
            <w:szCs w:val="26"/>
            <w:lang w:val="vi-VN"/>
          </w:rPr>
          <w:t>.</w:t>
        </w:r>
        <w:r w:rsidRPr="00F4633B">
          <w:rPr>
            <w:rFonts w:ascii="Times New Roman" w:hAnsi="Times New Roman" w:cs="Times New Roman"/>
            <w:sz w:val="26"/>
            <w:szCs w:val="26"/>
          </w:rPr>
          <w:t xml:space="preserve"> </w:t>
        </w:r>
      </w:ins>
    </w:p>
    <w:p w14:paraId="3BA4BEFD" w14:textId="2CF81D81" w:rsidR="007A2DA3" w:rsidRPr="0018444C" w:rsidRDefault="00473422" w:rsidP="0018444C">
      <w:pPr>
        <w:spacing w:after="0" w:line="312" w:lineRule="auto"/>
        <w:ind w:firstLine="567"/>
        <w:jc w:val="both"/>
        <w:rPr>
          <w:ins w:id="653" w:author="Le Thi Huyen Trang - BOS Securities" w:date="2025-05-03T23:13:00Z" w16du:dateUtc="2025-05-03T16:13:00Z"/>
          <w:rFonts w:ascii="Times New Roman" w:hAnsi="Times New Roman" w:cs="Times New Roman"/>
          <w:sz w:val="26"/>
          <w:szCs w:val="26"/>
          <w:lang w:val="vi-VN"/>
        </w:rPr>
      </w:pPr>
      <w:proofErr w:type="spellStart"/>
      <w:ins w:id="654" w:author="Le Thi Huyen Trang - BOS Securities" w:date="2025-05-03T23:18:00Z" w16du:dateUtc="2025-05-03T16:18:00Z">
        <w:r>
          <w:rPr>
            <w:rFonts w:ascii="Times New Roman" w:hAnsi="Times New Roman" w:cs="Times New Roman"/>
            <w:sz w:val="26"/>
            <w:szCs w:val="26"/>
          </w:rPr>
          <w:t>Bên</w:t>
        </w:r>
        <w:proofErr w:type="spellEnd"/>
        <w:r>
          <w:rPr>
            <w:rFonts w:ascii="Times New Roman" w:hAnsi="Times New Roman" w:cs="Times New Roman"/>
            <w:sz w:val="26"/>
            <w:szCs w:val="26"/>
            <w:lang w:val="vi-VN"/>
          </w:rPr>
          <w:t xml:space="preserve"> cạnh đó</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nâng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a,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3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100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mạo</w:t>
        </w:r>
        <w:proofErr w:type="spellEnd"/>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r>
          <w:rPr>
            <w:rFonts w:ascii="Times New Roman" w:hAnsi="Times New Roman" w:cs="Times New Roman"/>
            <w:sz w:val="26"/>
            <w:szCs w:val="26"/>
            <w:lang w:val="vi-VN"/>
          </w:rPr>
          <w:t>50.</w:t>
        </w:r>
        <w:r w:rsidRPr="00F4633B">
          <w:rPr>
            <w:rFonts w:ascii="Times New Roman" w:hAnsi="Times New Roman" w:cs="Times New Roman"/>
            <w:sz w:val="26"/>
            <w:szCs w:val="26"/>
          </w:rPr>
          <w:t xml:space="preserve">000.000 </w:t>
        </w:r>
        <w:proofErr w:type="spellStart"/>
        <w:r w:rsidRPr="00F4633B">
          <w:rPr>
            <w:rFonts w:ascii="Times New Roman" w:hAnsi="Times New Roman" w:cs="Times New Roman"/>
            <w:sz w:val="26"/>
            <w:szCs w:val="26"/>
          </w:rPr>
          <w:t>đồng</w:t>
        </w:r>
        <w:proofErr w:type="spellEnd"/>
        <w:r w:rsidRPr="00F4633B">
          <w:rPr>
            <w:rFonts w:ascii="Times New Roman" w:hAnsi="Times New Roman" w:cs="Times New Roman"/>
            <w:sz w:val="26"/>
            <w:szCs w:val="26"/>
          </w:rPr>
          <w:t xml:space="preserve"> </w:t>
        </w:r>
        <w:proofErr w:type="spellStart"/>
        <w:r w:rsidRPr="00F4633B">
          <w:rPr>
            <w:rFonts w:ascii="Times New Roman" w:hAnsi="Times New Roman" w:cs="Times New Roman"/>
            <w:sz w:val="26"/>
            <w:szCs w:val="26"/>
          </w:rPr>
          <w:t>đến</w:t>
        </w:r>
        <w:proofErr w:type="spellEnd"/>
        <w:r w:rsidRPr="00F4633B">
          <w:rPr>
            <w:rFonts w:ascii="Times New Roman" w:hAnsi="Times New Roman" w:cs="Times New Roman"/>
            <w:sz w:val="26"/>
            <w:szCs w:val="26"/>
          </w:rPr>
          <w:t xml:space="preserve"> 70.000.000 </w:t>
        </w:r>
        <w:proofErr w:type="spellStart"/>
        <w:r w:rsidRPr="00F4633B">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phép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m</w:t>
        </w:r>
        <w:r>
          <w:rPr>
            <w:rFonts w:ascii="Times New Roman" w:hAnsi="Times New Roman" w:cs="Times New Roman"/>
            <w:sz w:val="26"/>
            <w:szCs w:val="26"/>
            <w:lang w:val="vi-VN"/>
          </w:rPr>
          <w:t>ạ</w:t>
        </w:r>
        <w:r w:rsidRPr="002436E0">
          <w:rPr>
            <w:rFonts w:ascii="Times New Roman" w:hAnsi="Times New Roman" w:cs="Times New Roman"/>
            <w:sz w:val="26"/>
            <w:szCs w:val="26"/>
          </w:rPr>
          <w:t xml:space="preserve">ng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8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12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buộc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bỏ</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nhầm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buộc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hồi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4,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5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100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15/2020/NĐ-CP</w:t>
        </w:r>
        <w:proofErr w:type="gramStart"/>
        <w:r w:rsidRPr="002436E0">
          <w:rPr>
            <w:rFonts w:ascii="Times New Roman" w:hAnsi="Times New Roman" w:cs="Times New Roman"/>
            <w:sz w:val="26"/>
            <w:szCs w:val="26"/>
          </w:rPr>
          <w:t>).</w:t>
        </w:r>
        <w:r w:rsidRPr="002436E0">
          <w:rPr>
            <w:rFonts w:ascii="Times New Roman" w:hAnsi="Times New Roman" w:cs="Times New Roman"/>
            <w:sz w:val="26"/>
            <w:szCs w:val="26"/>
            <w:vertAlign w:val="superscript"/>
          </w:rPr>
          <w:t>(</w:t>
        </w:r>
        <w:proofErr w:type="gramEnd"/>
        <w:r w:rsidRPr="002436E0">
          <w:rPr>
            <w:rFonts w:ascii="Times New Roman" w:hAnsi="Times New Roman" w:cs="Times New Roman"/>
            <w:sz w:val="26"/>
            <w:szCs w:val="26"/>
            <w:vertAlign w:val="superscript"/>
          </w:rPr>
          <w:t>21)</w:t>
        </w:r>
      </w:ins>
    </w:p>
    <w:p w14:paraId="66BA6441" w14:textId="1F246C8A"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Các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6E7ACE" w:rsidRPr="002436E0">
        <w:rPr>
          <w:rFonts w:ascii="Times New Roman" w:hAnsi="Times New Roman" w:cs="Times New Roman"/>
          <w:sz w:val="26"/>
          <w:szCs w:val="26"/>
        </w:rPr>
        <w:t xml:space="preserve">tin </w:t>
      </w:r>
      <w:proofErr w:type="spellStart"/>
      <w:r w:rsidR="006E7ACE" w:rsidRPr="002436E0">
        <w:rPr>
          <w:rFonts w:ascii="Times New Roman" w:hAnsi="Times New Roman" w:cs="Times New Roman"/>
          <w:sz w:val="26"/>
          <w:szCs w:val="26"/>
        </w:rPr>
        <w:t>giả</w:t>
      </w:r>
      <w:proofErr w:type="spellEnd"/>
      <w:r w:rsidR="006E7ACE"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góp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nâng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ý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w:t>
      </w:r>
    </w:p>
    <w:p w14:paraId="17A4FE7D" w14:textId="5D1B281C" w:rsidR="00183872" w:rsidRPr="002436E0" w:rsidRDefault="00183872" w:rsidP="00644DEB">
      <w:pPr>
        <w:pStyle w:val="Heading4"/>
        <w:rPr>
          <w:rFonts w:eastAsiaTheme="majorEastAsia" w:cs="Times New Roman"/>
          <w:color w:val="2E74B5" w:themeColor="accent1" w:themeShade="BF"/>
        </w:rPr>
      </w:pPr>
      <w:bookmarkStart w:id="655" w:name="_Toc196265426"/>
      <w:r w:rsidRPr="002436E0">
        <w:rPr>
          <w:rFonts w:eastAsiaTheme="majorEastAsia" w:cs="Times New Roman"/>
        </w:rPr>
        <w:t xml:space="preserve">2.1.3. Biện pháp </w:t>
      </w:r>
      <w:ins w:id="656" w:author="Le Thi Huyen Trang - BOS Securities" w:date="2025-05-03T09:26:00Z" w16du:dateUtc="2025-05-03T02:26:00Z">
        <w:r w:rsidR="00690F2A" w:rsidRPr="002436E0">
          <w:rPr>
            <w:rFonts w:eastAsiaTheme="majorEastAsia" w:cs="Times New Roman"/>
          </w:rPr>
          <w:t>hình</w:t>
        </w:r>
      </w:ins>
      <w:del w:id="657" w:author="Le Thi Huyen Trang - BOS Securities" w:date="2025-05-03T09:26:00Z" w16du:dateUtc="2025-05-03T02:26:00Z">
        <w:r w:rsidRPr="002436E0" w:rsidDel="00690F2A">
          <w:rPr>
            <w:rFonts w:eastAsiaTheme="majorEastAsia" w:cs="Times New Roman"/>
          </w:rPr>
          <w:delText>dân</w:delText>
        </w:r>
      </w:del>
      <w:r w:rsidRPr="002436E0">
        <w:rPr>
          <w:rFonts w:eastAsiaTheme="majorEastAsia" w:cs="Times New Roman"/>
        </w:rPr>
        <w:t xml:space="preserve"> sự</w:t>
      </w:r>
      <w:bookmarkEnd w:id="655"/>
    </w:p>
    <w:p w14:paraId="1C091CF1" w14:textId="77777777" w:rsidR="00690F2A" w:rsidRPr="002436E0" w:rsidRDefault="00690F2A" w:rsidP="00690F2A">
      <w:pPr>
        <w:spacing w:after="0" w:line="312" w:lineRule="auto"/>
        <w:ind w:firstLine="567"/>
        <w:jc w:val="both"/>
        <w:rPr>
          <w:moveTo w:id="658" w:author="Le Thi Huyen Trang - BOS Securities" w:date="2025-05-03T09:26:00Z" w16du:dateUtc="2025-05-03T02:26:00Z"/>
          <w:rFonts w:ascii="Times New Roman" w:hAnsi="Times New Roman" w:cs="Times New Roman"/>
          <w:sz w:val="26"/>
          <w:szCs w:val="26"/>
        </w:rPr>
      </w:pPr>
      <w:moveToRangeStart w:id="659" w:author="Le Thi Huyen Trang - BOS Securities" w:date="2025-05-03T09:26:00Z" w:name="move197156803"/>
      <w:moveTo w:id="660" w:author="Le Thi Huyen Trang - BOS Securities" w:date="2025-05-03T09:26:00Z" w16du:dateUtc="2025-05-03T02:26:00Z">
        <w:r w:rsidRPr="002436E0">
          <w:rPr>
            <w:rFonts w:ascii="Times New Roman" w:hAnsi="Times New Roman" w:cs="Times New Roman"/>
            <w:sz w:val="26"/>
            <w:szCs w:val="26"/>
          </w:rPr>
          <w:t xml:space="preserve">Trong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xem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khắc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đe</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trừng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sửa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bổ</w:t>
        </w:r>
        <w:proofErr w:type="spellEnd"/>
        <w:r w:rsidRPr="002436E0">
          <w:rPr>
            <w:rFonts w:ascii="Times New Roman" w:hAnsi="Times New Roman" w:cs="Times New Roman"/>
            <w:sz w:val="26"/>
            <w:szCs w:val="26"/>
          </w:rPr>
          <w:t xml:space="preserve"> sung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2017)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moveTo>
    </w:p>
    <w:p w14:paraId="24A7FE14" w14:textId="77777777" w:rsidR="00690F2A" w:rsidRPr="002436E0" w:rsidRDefault="00690F2A" w:rsidP="00690F2A">
      <w:pPr>
        <w:spacing w:after="0" w:line="312" w:lineRule="auto"/>
        <w:ind w:firstLine="567"/>
        <w:jc w:val="both"/>
        <w:rPr>
          <w:moveTo w:id="661" w:author="Le Thi Huyen Trang - BOS Securities" w:date="2025-05-03T09:26:00Z" w16du:dateUtc="2025-05-03T02:26:00Z"/>
          <w:rFonts w:ascii="Times New Roman" w:hAnsi="Times New Roman" w:cs="Times New Roman"/>
          <w:sz w:val="26"/>
          <w:szCs w:val="26"/>
          <w:vertAlign w:val="superscript"/>
        </w:rPr>
      </w:pPr>
      <w:moveTo w:id="662" w:author="Le Thi Huyen Trang - BOS Securities" w:date="2025-05-03T09:26:00Z" w16du:dateUtc="2025-05-03T02:26:00Z">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117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sửa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bổ</w:t>
        </w:r>
        <w:proofErr w:type="spellEnd"/>
        <w:r w:rsidRPr="002436E0">
          <w:rPr>
            <w:rFonts w:ascii="Times New Roman" w:hAnsi="Times New Roman" w:cs="Times New Roman"/>
            <w:sz w:val="26"/>
            <w:szCs w:val="26"/>
          </w:rPr>
          <w:t xml:space="preserve"> sung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2017)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nghĩa</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05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20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chuẩn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05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vertAlign w:val="superscript"/>
          </w:rPr>
          <w:t>(15)</w:t>
        </w:r>
      </w:moveTo>
    </w:p>
    <w:p w14:paraId="5BCB0567" w14:textId="77777777" w:rsidR="00690F2A" w:rsidRPr="002436E0" w:rsidRDefault="00690F2A" w:rsidP="00690F2A">
      <w:pPr>
        <w:spacing w:after="0" w:line="312" w:lineRule="auto"/>
        <w:ind w:firstLine="567"/>
        <w:jc w:val="both"/>
        <w:rPr>
          <w:moveTo w:id="663" w:author="Le Thi Huyen Trang - BOS Securities" w:date="2025-05-03T09:26:00Z" w16du:dateUtc="2025-05-03T02:26:00Z"/>
          <w:rFonts w:ascii="Times New Roman" w:hAnsi="Times New Roman" w:cs="Times New Roman"/>
          <w:sz w:val="26"/>
          <w:szCs w:val="26"/>
          <w:vertAlign w:val="superscript"/>
        </w:rPr>
      </w:pPr>
      <w:proofErr w:type="spellStart"/>
      <w:moveTo w:id="664" w:author="Le Thi Huyen Trang - BOS Securities" w:date="2025-05-03T09:26:00Z" w16du:dateUtc="2025-05-03T02:26:00Z">
        <w:r w:rsidRPr="002436E0">
          <w:rPr>
            <w:rFonts w:ascii="Times New Roman" w:hAnsi="Times New Roman" w:cs="Times New Roman"/>
            <w:sz w:val="26"/>
            <w:szCs w:val="26"/>
          </w:rPr>
          <w:t>Bên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máy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02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2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155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bổ</w:t>
        </w:r>
        <w:proofErr w:type="spellEnd"/>
        <w:r w:rsidRPr="002436E0">
          <w:rPr>
            <w:rFonts w:ascii="Times New Roman" w:hAnsi="Times New Roman" w:cs="Times New Roman"/>
            <w:sz w:val="26"/>
            <w:szCs w:val="26"/>
          </w:rPr>
          <w:t xml:space="preserve"> sung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đảm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lastRenderedPageBreak/>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05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4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155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gramStart"/>
        <w:r w:rsidRPr="002436E0">
          <w:rPr>
            <w:rFonts w:ascii="Times New Roman" w:hAnsi="Times New Roman" w:cs="Times New Roman"/>
            <w:sz w:val="26"/>
            <w:szCs w:val="26"/>
          </w:rPr>
          <w:t>2015.</w:t>
        </w:r>
        <w:r w:rsidRPr="002436E0">
          <w:rPr>
            <w:rFonts w:ascii="Times New Roman" w:hAnsi="Times New Roman" w:cs="Times New Roman"/>
            <w:sz w:val="26"/>
            <w:szCs w:val="26"/>
            <w:vertAlign w:val="superscript"/>
          </w:rPr>
          <w:t>(</w:t>
        </w:r>
        <w:proofErr w:type="gramEnd"/>
        <w:r w:rsidRPr="002436E0">
          <w:rPr>
            <w:rFonts w:ascii="Times New Roman" w:hAnsi="Times New Roman" w:cs="Times New Roman"/>
            <w:sz w:val="26"/>
            <w:szCs w:val="26"/>
            <w:vertAlign w:val="superscript"/>
          </w:rPr>
          <w:t>16)</w:t>
        </w:r>
      </w:moveTo>
    </w:p>
    <w:p w14:paraId="169B2CD8" w14:textId="77777777" w:rsidR="00690F2A" w:rsidRPr="002436E0" w:rsidRDefault="00690F2A" w:rsidP="00690F2A">
      <w:pPr>
        <w:spacing w:after="0" w:line="312" w:lineRule="auto"/>
        <w:ind w:firstLine="567"/>
        <w:jc w:val="both"/>
        <w:rPr>
          <w:moveTo w:id="665" w:author="Le Thi Huyen Trang - BOS Securities" w:date="2025-05-03T09:26:00Z" w16du:dateUtc="2025-05-03T02:26:00Z"/>
          <w:rFonts w:ascii="Times New Roman" w:hAnsi="Times New Roman" w:cs="Times New Roman"/>
          <w:sz w:val="26"/>
          <w:szCs w:val="26"/>
          <w:vertAlign w:val="superscript"/>
        </w:rPr>
      </w:pPr>
      <w:proofErr w:type="spellStart"/>
      <w:moveTo w:id="666" w:author="Le Thi Huyen Trang - BOS Securities" w:date="2025-05-03T09:26:00Z" w16du:dateUtc="2025-05-03T02:26:00Z">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2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156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sửa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bổ</w:t>
        </w:r>
        <w:proofErr w:type="spellEnd"/>
        <w:r w:rsidRPr="002436E0">
          <w:rPr>
            <w:rFonts w:ascii="Times New Roman" w:hAnsi="Times New Roman" w:cs="Times New Roman"/>
            <w:sz w:val="26"/>
            <w:szCs w:val="26"/>
          </w:rPr>
          <w:t xml:space="preserve"> sung 2017)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máy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loan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họ</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vertAlign w:val="superscript"/>
          </w:rPr>
          <w:t>(17)</w:t>
        </w:r>
      </w:moveTo>
    </w:p>
    <w:p w14:paraId="5A140793" w14:textId="77777777" w:rsidR="00690F2A" w:rsidRPr="002436E0" w:rsidRDefault="00690F2A" w:rsidP="00690F2A">
      <w:pPr>
        <w:spacing w:after="0" w:line="312" w:lineRule="auto"/>
        <w:ind w:firstLine="567"/>
        <w:jc w:val="both"/>
        <w:rPr>
          <w:moveTo w:id="667" w:author="Le Thi Huyen Trang - BOS Securities" w:date="2025-05-03T09:26:00Z" w16du:dateUtc="2025-05-03T02:26:00Z"/>
          <w:rFonts w:ascii="Times New Roman" w:hAnsi="Times New Roman" w:cs="Times New Roman"/>
          <w:sz w:val="26"/>
          <w:szCs w:val="26"/>
        </w:rPr>
      </w:pPr>
      <w:proofErr w:type="spellStart"/>
      <w:moveTo w:id="668" w:author="Le Thi Huyen Trang - BOS Securities" w:date="2025-05-03T09:26:00Z" w16du:dateUtc="2025-05-03T02:26:00Z">
        <w:r w:rsidRPr="002436E0">
          <w:rPr>
            <w:rFonts w:ascii="Times New Roman" w:hAnsi="Times New Roman" w:cs="Times New Roman"/>
            <w:sz w:val="26"/>
            <w:szCs w:val="26"/>
          </w:rPr>
          <w:t>Ngoài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288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phép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Các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30.000.000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1.000.000.000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02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07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đảm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05 </w:t>
        </w:r>
        <w:proofErr w:type="spellStart"/>
        <w:proofErr w:type="gram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w:t>
        </w:r>
        <w:r w:rsidRPr="002436E0">
          <w:rPr>
            <w:rFonts w:ascii="Times New Roman" w:hAnsi="Times New Roman" w:cs="Times New Roman"/>
            <w:sz w:val="26"/>
            <w:szCs w:val="26"/>
            <w:vertAlign w:val="superscript"/>
          </w:rPr>
          <w:t>(</w:t>
        </w:r>
        <w:proofErr w:type="gramEnd"/>
        <w:r w:rsidRPr="002436E0">
          <w:rPr>
            <w:rFonts w:ascii="Times New Roman" w:hAnsi="Times New Roman" w:cs="Times New Roman"/>
            <w:sz w:val="26"/>
            <w:szCs w:val="26"/>
            <w:vertAlign w:val="superscript"/>
          </w:rPr>
          <w:t>18)</w:t>
        </w:r>
      </w:moveTo>
    </w:p>
    <w:p w14:paraId="4D737994" w14:textId="5009760A" w:rsidR="00690F2A" w:rsidRPr="002436E0" w:rsidRDefault="00690F2A" w:rsidP="00690F2A">
      <w:pPr>
        <w:spacing w:after="0" w:line="312" w:lineRule="auto"/>
        <w:ind w:firstLine="567"/>
        <w:jc w:val="both"/>
        <w:rPr>
          <w:moveTo w:id="669" w:author="Le Thi Huyen Trang - BOS Securities" w:date="2025-05-03T09:26:00Z" w16du:dateUtc="2025-05-03T02:26:00Z"/>
          <w:rFonts w:ascii="Times New Roman" w:hAnsi="Times New Roman" w:cs="Times New Roman"/>
          <w:sz w:val="26"/>
          <w:szCs w:val="26"/>
          <w:vertAlign w:val="superscript"/>
        </w:rPr>
      </w:pPr>
      <w:proofErr w:type="spellStart"/>
      <w:moveTo w:id="670" w:author="Le Thi Huyen Trang - BOS Securities" w:date="2025-05-03T09:26:00Z" w16du:dateUtc="2025-05-03T02:26:00Z">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331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moveTo>
      <w:ins w:id="671" w:author="Le Thi Huyen Trang - BOS Securities" w:date="2025-05-03T23:24:00Z" w16du:dateUtc="2025-05-03T16:24:00Z">
        <w:r w:rsidR="003861B1">
          <w:rPr>
            <w:rFonts w:ascii="Times New Roman" w:hAnsi="Times New Roman" w:cs="Times New Roman"/>
            <w:sz w:val="26"/>
            <w:szCs w:val="26"/>
            <w:lang w:val="vi-VN"/>
          </w:rPr>
          <w:t>B</w:t>
        </w:r>
      </w:ins>
      <w:moveTo w:id="672" w:author="Le Thi Huyen Trang - BOS Securities" w:date="2025-05-03T09:26:00Z" w16du:dateUtc="2025-05-03T02:26:00Z">
        <w:del w:id="673" w:author="Le Thi Huyen Trang - BOS Securities" w:date="2025-05-03T23:24:00Z" w16du:dateUtc="2025-05-03T16:24:00Z">
          <w:r w:rsidRPr="002436E0" w:rsidDel="003861B1">
            <w:rPr>
              <w:rFonts w:ascii="Times New Roman" w:hAnsi="Times New Roman" w:cs="Times New Roman"/>
              <w:sz w:val="26"/>
              <w:szCs w:val="26"/>
            </w:rPr>
            <w:delText>b</w:delText>
          </w:r>
        </w:del>
        <w:r w:rsidRPr="002436E0">
          <w:rPr>
            <w:rFonts w:ascii="Times New Roman" w:hAnsi="Times New Roman" w:cs="Times New Roman"/>
            <w:sz w:val="26"/>
            <w:szCs w:val="26"/>
          </w:rPr>
          <w:t xml:space="preserve">ộ </w:t>
        </w:r>
      </w:moveTo>
      <w:ins w:id="674" w:author="Le Thi Huyen Trang - BOS Securities" w:date="2025-05-03T23:24:00Z" w16du:dateUtc="2025-05-03T16:24:00Z">
        <w:r w:rsidR="003861B1">
          <w:rPr>
            <w:rFonts w:ascii="Times New Roman" w:hAnsi="Times New Roman" w:cs="Times New Roman"/>
            <w:sz w:val="26"/>
            <w:szCs w:val="26"/>
            <w:lang w:val="vi-VN"/>
          </w:rPr>
          <w:t>l</w:t>
        </w:r>
      </w:ins>
      <w:moveTo w:id="675" w:author="Le Thi Huyen Trang - BOS Securities" w:date="2025-05-03T09:26:00Z" w16du:dateUtc="2025-05-03T02:26:00Z">
        <w:del w:id="676" w:author="Le Thi Huyen Trang - BOS Securities" w:date="2025-05-03T23:24:00Z" w16du:dateUtc="2025-05-03T16:24:00Z">
          <w:r w:rsidRPr="002436E0" w:rsidDel="003861B1">
            <w:rPr>
              <w:rFonts w:ascii="Times New Roman" w:hAnsi="Times New Roman" w:cs="Times New Roman"/>
              <w:sz w:val="26"/>
              <w:szCs w:val="26"/>
            </w:rPr>
            <w:delText>L</w:delText>
          </w:r>
        </w:del>
        <w:proofErr w:type="spellStart"/>
        <w:r w:rsidRPr="002436E0">
          <w:rPr>
            <w:rFonts w:ascii="Times New Roman" w:hAnsi="Times New Roman" w:cs="Times New Roman"/>
            <w:sz w:val="26"/>
            <w:szCs w:val="26"/>
          </w:rPr>
          <w:t>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ngôn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báo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06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07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gramStart"/>
        <w:r w:rsidRPr="002436E0">
          <w:rPr>
            <w:rFonts w:ascii="Times New Roman" w:hAnsi="Times New Roman" w:cs="Times New Roman"/>
            <w:sz w:val="26"/>
            <w:szCs w:val="26"/>
          </w:rPr>
          <w:t>vi.</w:t>
        </w:r>
        <w:r w:rsidRPr="002436E0">
          <w:rPr>
            <w:rFonts w:ascii="Times New Roman" w:hAnsi="Times New Roman" w:cs="Times New Roman"/>
            <w:sz w:val="26"/>
            <w:szCs w:val="26"/>
            <w:vertAlign w:val="superscript"/>
          </w:rPr>
          <w:t>(</w:t>
        </w:r>
        <w:proofErr w:type="gramEnd"/>
        <w:r w:rsidRPr="002436E0">
          <w:rPr>
            <w:rFonts w:ascii="Times New Roman" w:hAnsi="Times New Roman" w:cs="Times New Roman"/>
            <w:sz w:val="26"/>
            <w:szCs w:val="26"/>
            <w:vertAlign w:val="superscript"/>
          </w:rPr>
          <w:t>19)</w:t>
        </w:r>
      </w:moveTo>
    </w:p>
    <w:p w14:paraId="620C012C" w14:textId="77777777" w:rsidR="00690F2A" w:rsidRPr="002436E0" w:rsidRDefault="00690F2A" w:rsidP="00690F2A">
      <w:pPr>
        <w:spacing w:after="0" w:line="312" w:lineRule="auto"/>
        <w:ind w:firstLine="567"/>
        <w:jc w:val="both"/>
        <w:rPr>
          <w:moveTo w:id="677" w:author="Le Thi Huyen Trang - BOS Securities" w:date="2025-05-03T09:26:00Z" w16du:dateUtc="2025-05-03T02:26:00Z"/>
          <w:rFonts w:ascii="Times New Roman" w:hAnsi="Times New Roman" w:cs="Times New Roman"/>
          <w:sz w:val="26"/>
          <w:szCs w:val="26"/>
        </w:rPr>
      </w:pPr>
      <w:proofErr w:type="spellStart"/>
      <w:moveTo w:id="678" w:author="Le Thi Huyen Trang - BOS Securities" w:date="2025-05-03T09:26:00Z" w16du:dateUtc="2025-05-03T02:26:00Z">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ngừa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góp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đảm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w:t>
        </w:r>
      </w:moveTo>
    </w:p>
    <w:moveToRangeEnd w:id="659"/>
    <w:p w14:paraId="2FC3B1F7" w14:textId="31951BF1" w:rsidR="00183872" w:rsidRPr="002436E0" w:rsidDel="00690F2A" w:rsidRDefault="00183872" w:rsidP="00726A26">
      <w:pPr>
        <w:spacing w:after="0" w:line="312" w:lineRule="auto"/>
        <w:ind w:firstLine="567"/>
        <w:jc w:val="both"/>
        <w:rPr>
          <w:del w:id="679" w:author="Le Thi Huyen Trang - BOS Securities" w:date="2025-05-03T09:26:00Z" w16du:dateUtc="2025-05-03T02:26:00Z"/>
          <w:rFonts w:ascii="Times New Roman" w:hAnsi="Times New Roman" w:cs="Times New Roman"/>
          <w:sz w:val="26"/>
          <w:szCs w:val="26"/>
        </w:rPr>
      </w:pPr>
      <w:del w:id="680" w:author="Le Thi Huyen Trang - BOS Securities" w:date="2025-05-03T09:26:00Z" w16du:dateUtc="2025-05-03T02:26:00Z">
        <w:r w:rsidRPr="002436E0" w:rsidDel="00690F2A">
          <w:rPr>
            <w:rFonts w:ascii="Times New Roman" w:hAnsi="Times New Roman" w:cs="Times New Roman"/>
            <w:sz w:val="26"/>
            <w:szCs w:val="26"/>
          </w:rPr>
          <w:delText xml:space="preserve">Khác với các biện pháp hình sự và hành chính vốn mang tính cưỡng chế từ phía Nhà nước nhằm bảo vệ trật tự công cộng và lợi ích xã hội nói chung, biện pháp dân sự trong xử lý hành vi lan truyền </w:delText>
        </w:r>
        <w:r w:rsidR="006E7ACE" w:rsidRPr="002436E0" w:rsidDel="00690F2A">
          <w:rPr>
            <w:rFonts w:ascii="Times New Roman" w:hAnsi="Times New Roman" w:cs="Times New Roman"/>
            <w:sz w:val="26"/>
            <w:szCs w:val="26"/>
          </w:rPr>
          <w:delText xml:space="preserve">tin giả </w:delText>
        </w:r>
        <w:r w:rsidRPr="002436E0" w:rsidDel="00690F2A">
          <w:rPr>
            <w:rFonts w:ascii="Times New Roman" w:hAnsi="Times New Roman" w:cs="Times New Roman"/>
            <w:sz w:val="26"/>
            <w:szCs w:val="26"/>
          </w:rPr>
          <w:delText>trên không gian mạng tập trung chủ yếu vào việc bảo vệ quyền nhân thân và quyền tài sản của cá nhân, tổ chức bị xâm hại. Biện pháp dân sự hướng đến mục tiêu khắc phục hậu quả, khôi phục danh dự, nhân phẩm, uy tín của người bị hại, đồng thời yêu cầu người có hành vi vi phạm thực hiện nghĩa vụ xin lỗi, cải chính công khai và bồi thường thiệt hại.</w:delText>
        </w:r>
      </w:del>
    </w:p>
    <w:p w14:paraId="018F1F2F" w14:textId="33BA303E" w:rsidR="00183872" w:rsidRPr="002436E0" w:rsidDel="00690F2A" w:rsidRDefault="00183872" w:rsidP="00726A26">
      <w:pPr>
        <w:spacing w:after="0" w:line="312" w:lineRule="auto"/>
        <w:ind w:firstLine="567"/>
        <w:jc w:val="both"/>
        <w:rPr>
          <w:del w:id="681" w:author="Le Thi Huyen Trang - BOS Securities" w:date="2025-05-03T09:26:00Z" w16du:dateUtc="2025-05-03T02:26:00Z"/>
          <w:rFonts w:ascii="Times New Roman" w:hAnsi="Times New Roman" w:cs="Times New Roman"/>
          <w:sz w:val="26"/>
          <w:szCs w:val="26"/>
          <w:vertAlign w:val="superscript"/>
          <w:lang w:val="vi-VN"/>
        </w:rPr>
      </w:pPr>
      <w:del w:id="682" w:author="Le Thi Huyen Trang - BOS Securities" w:date="2025-05-03T09:26:00Z" w16du:dateUtc="2025-05-03T02:26:00Z">
        <w:r w:rsidRPr="002436E0" w:rsidDel="00690F2A">
          <w:rPr>
            <w:rFonts w:ascii="Times New Roman" w:hAnsi="Times New Roman" w:cs="Times New Roman"/>
            <w:sz w:val="26"/>
            <w:szCs w:val="26"/>
          </w:rPr>
          <w:delText>Căn cứ Điều 32, Điều 34, Điều 38 Bộ luật Dân sự 2015 quy định về quyền của cá nhân đối với hình ảnh của mình; quyền được bảo vệ danh dự, nhân phẩm, uy tín; quyền bất khả xâm phạm về đời sống riêng tư, thư tín, điện tín và các bí mật cá nhân, bí mật gia đình. Theo đó, những thông tin được đăng tải trên mạng xã hội vi phạm những quy định trên có thể bị áp dụng các biện pháp dân sự như yêu cầu chấm dứt hành vi xâm phạm</w:delText>
        </w:r>
        <w:r w:rsidR="00E93CB6" w:rsidRPr="002436E0" w:rsidDel="00690F2A">
          <w:rPr>
            <w:rFonts w:ascii="Times New Roman" w:hAnsi="Times New Roman" w:cs="Times New Roman"/>
            <w:sz w:val="26"/>
            <w:szCs w:val="26"/>
          </w:rPr>
          <w:delText>,</w:delText>
        </w:r>
        <w:r w:rsidRPr="002436E0" w:rsidDel="00690F2A">
          <w:rPr>
            <w:rFonts w:ascii="Times New Roman" w:hAnsi="Times New Roman" w:cs="Times New Roman"/>
            <w:sz w:val="26"/>
            <w:szCs w:val="26"/>
          </w:rPr>
          <w:delText xml:space="preserve"> yêu cầu cải chính công khai và xin lỗi</w:delText>
        </w:r>
        <w:r w:rsidR="00E93CB6" w:rsidRPr="002436E0" w:rsidDel="00690F2A">
          <w:rPr>
            <w:rFonts w:ascii="Times New Roman" w:hAnsi="Times New Roman" w:cs="Times New Roman"/>
            <w:sz w:val="26"/>
            <w:szCs w:val="26"/>
          </w:rPr>
          <w:delText>,</w:delText>
        </w:r>
        <w:r w:rsidRPr="002436E0" w:rsidDel="00690F2A">
          <w:rPr>
            <w:rFonts w:ascii="Times New Roman" w:hAnsi="Times New Roman" w:cs="Times New Roman"/>
            <w:sz w:val="26"/>
            <w:szCs w:val="26"/>
          </w:rPr>
          <w:delText xml:space="preserve"> yêu cầu bồi thường thiệt hại</w:delText>
        </w:r>
        <w:r w:rsidR="00D43070" w:rsidRPr="002436E0" w:rsidDel="00690F2A">
          <w:rPr>
            <w:rFonts w:ascii="Times New Roman" w:hAnsi="Times New Roman" w:cs="Times New Roman"/>
            <w:sz w:val="26"/>
            <w:szCs w:val="26"/>
          </w:rPr>
          <w:delText>,…</w:delText>
        </w:r>
      </w:del>
    </w:p>
    <w:p w14:paraId="6AAC085E" w14:textId="31C347C3" w:rsidR="00183872" w:rsidRPr="002436E0" w:rsidDel="00690F2A" w:rsidRDefault="00183872" w:rsidP="00726A26">
      <w:pPr>
        <w:spacing w:after="0" w:line="312" w:lineRule="auto"/>
        <w:ind w:firstLine="567"/>
        <w:jc w:val="both"/>
        <w:rPr>
          <w:del w:id="683" w:author="Le Thi Huyen Trang - BOS Securities" w:date="2025-05-03T09:26:00Z" w16du:dateUtc="2025-05-03T02:26:00Z"/>
          <w:rFonts w:ascii="Times New Roman" w:hAnsi="Times New Roman" w:cs="Times New Roman"/>
          <w:sz w:val="26"/>
          <w:szCs w:val="26"/>
          <w:lang w:val="vi-VN"/>
        </w:rPr>
      </w:pPr>
      <w:del w:id="684" w:author="Le Thi Huyen Trang - BOS Securities" w:date="2025-05-03T09:26:00Z" w16du:dateUtc="2025-05-03T02:26:00Z">
        <w:r w:rsidRPr="002436E0" w:rsidDel="00690F2A">
          <w:rPr>
            <w:rFonts w:ascii="Times New Roman" w:hAnsi="Times New Roman" w:cs="Times New Roman"/>
            <w:sz w:val="26"/>
            <w:szCs w:val="26"/>
            <w:lang w:val="vi-VN"/>
          </w:rPr>
          <w:delText>Cá nhân, tổ chức bị xâm hại có quyền yêu cầu người có hành vi lan truyền t</w:delText>
        </w:r>
        <w:r w:rsidR="006E7ACE" w:rsidRPr="002436E0" w:rsidDel="00690F2A">
          <w:rPr>
            <w:rFonts w:ascii="Times New Roman" w:hAnsi="Times New Roman" w:cs="Times New Roman"/>
            <w:sz w:val="26"/>
            <w:szCs w:val="26"/>
          </w:rPr>
          <w:delText>in giả</w:delText>
        </w:r>
        <w:r w:rsidRPr="002436E0" w:rsidDel="00690F2A">
          <w:rPr>
            <w:rFonts w:ascii="Times New Roman" w:hAnsi="Times New Roman" w:cs="Times New Roman"/>
            <w:sz w:val="26"/>
            <w:szCs w:val="26"/>
            <w:lang w:val="vi-VN"/>
          </w:rPr>
          <w:delText xml:space="preserve"> phải ngừng ngay việc phát tán, chia sẻ hoặc gỡ bỏ các nội dung vi phạm trên các nền tảng mạng xã hội, trang thông tin điện tử hoặc phương tiện truyền thông khác.</w:delText>
        </w:r>
      </w:del>
    </w:p>
    <w:p w14:paraId="64C9E420" w14:textId="284B87FF" w:rsidR="00183872" w:rsidRPr="002436E0" w:rsidDel="00690F2A" w:rsidRDefault="00183872" w:rsidP="00726A26">
      <w:pPr>
        <w:spacing w:after="0" w:line="312" w:lineRule="auto"/>
        <w:ind w:firstLine="567"/>
        <w:jc w:val="both"/>
        <w:rPr>
          <w:del w:id="685" w:author="Le Thi Huyen Trang - BOS Securities" w:date="2025-05-03T09:26:00Z" w16du:dateUtc="2025-05-03T02:26:00Z"/>
          <w:rFonts w:ascii="Times New Roman" w:hAnsi="Times New Roman" w:cs="Times New Roman"/>
          <w:sz w:val="26"/>
          <w:szCs w:val="26"/>
          <w:vertAlign w:val="superscript"/>
        </w:rPr>
      </w:pPr>
      <w:del w:id="686" w:author="Le Thi Huyen Trang - BOS Securities" w:date="2025-05-03T09:26:00Z" w16du:dateUtc="2025-05-03T02:26:00Z">
        <w:r w:rsidRPr="002436E0" w:rsidDel="00690F2A">
          <w:rPr>
            <w:rFonts w:ascii="Times New Roman" w:hAnsi="Times New Roman" w:cs="Times New Roman"/>
            <w:sz w:val="26"/>
            <w:szCs w:val="26"/>
          </w:rPr>
          <w:delText>Ngoài ra, t</w:delText>
        </w:r>
        <w:r w:rsidRPr="002436E0" w:rsidDel="00690F2A">
          <w:rPr>
            <w:rFonts w:ascii="Times New Roman" w:hAnsi="Times New Roman" w:cs="Times New Roman"/>
            <w:sz w:val="26"/>
            <w:szCs w:val="26"/>
            <w:lang w:val="vi-VN"/>
          </w:rPr>
          <w:delText xml:space="preserve">heo Điều 34 Bộ luật Dân sự 2015, người bị ảnh hưởng về danh dự, nhân phẩm, uy tín có quyền yêu cầu người lan truyền </w:delText>
        </w:r>
        <w:r w:rsidR="006E7ACE" w:rsidRPr="002436E0" w:rsidDel="00690F2A">
          <w:rPr>
            <w:rFonts w:ascii="Times New Roman" w:hAnsi="Times New Roman" w:cs="Times New Roman"/>
            <w:sz w:val="26"/>
            <w:szCs w:val="26"/>
          </w:rPr>
          <w:delText xml:space="preserve">tin giả </w:delText>
        </w:r>
        <w:r w:rsidRPr="002436E0" w:rsidDel="00690F2A">
          <w:rPr>
            <w:rFonts w:ascii="Times New Roman" w:hAnsi="Times New Roman" w:cs="Times New Roman"/>
            <w:sz w:val="26"/>
            <w:szCs w:val="26"/>
            <w:lang w:val="vi-VN"/>
          </w:rPr>
          <w:delText>phải cải chính công khai nội dung đã đưa tin sai và có lời xin lỗi phù hợp, nhằm khôi phục danh dự và uy tín cho người bị hại. Việc cải chính và xin lỗi phải được thực hiện bằng hình thức tương đương với hành vi vi phạm, chẳng hạn như cùng trên nền tảng mạng xã hội đã đăng tải thông tin sai lệch.</w:delText>
        </w:r>
        <w:r w:rsidR="00D43070" w:rsidRPr="002436E0" w:rsidDel="00690F2A">
          <w:rPr>
            <w:rFonts w:ascii="Times New Roman" w:hAnsi="Times New Roman" w:cs="Times New Roman"/>
            <w:sz w:val="26"/>
            <w:szCs w:val="26"/>
            <w:vertAlign w:val="superscript"/>
          </w:rPr>
          <w:delText>(21)</w:delText>
        </w:r>
      </w:del>
    </w:p>
    <w:p w14:paraId="30418D19" w14:textId="0668405C" w:rsidR="00183872" w:rsidRPr="002436E0" w:rsidDel="00690F2A" w:rsidRDefault="00183872" w:rsidP="00726A26">
      <w:pPr>
        <w:spacing w:after="0" w:line="312" w:lineRule="auto"/>
        <w:ind w:firstLine="567"/>
        <w:jc w:val="both"/>
        <w:rPr>
          <w:del w:id="687" w:author="Le Thi Huyen Trang - BOS Securities" w:date="2025-05-03T09:26:00Z" w16du:dateUtc="2025-05-03T02:26:00Z"/>
          <w:rFonts w:ascii="Times New Roman" w:hAnsi="Times New Roman" w:cs="Times New Roman"/>
          <w:sz w:val="26"/>
          <w:szCs w:val="26"/>
          <w:vertAlign w:val="superscript"/>
        </w:rPr>
      </w:pPr>
      <w:del w:id="688" w:author="Le Thi Huyen Trang - BOS Securities" w:date="2025-05-03T09:26:00Z" w16du:dateUtc="2025-05-03T02:26:00Z">
        <w:r w:rsidRPr="002436E0" w:rsidDel="00690F2A">
          <w:rPr>
            <w:rFonts w:ascii="Times New Roman" w:hAnsi="Times New Roman" w:cs="Times New Roman"/>
            <w:sz w:val="26"/>
            <w:szCs w:val="26"/>
          </w:rPr>
          <w:delText xml:space="preserve">Bồi thường thiệt hại </w:delText>
        </w:r>
        <w:r w:rsidRPr="002436E0" w:rsidDel="00690F2A">
          <w:rPr>
            <w:rFonts w:ascii="Times New Roman" w:hAnsi="Times New Roman" w:cs="Times New Roman"/>
            <w:sz w:val="26"/>
            <w:szCs w:val="26"/>
            <w:lang w:val="vi-VN"/>
          </w:rPr>
          <w:delText xml:space="preserve">là biện pháp dân sự đặc </w:delText>
        </w:r>
        <w:r w:rsidRPr="002436E0" w:rsidDel="00690F2A">
          <w:rPr>
            <w:rFonts w:ascii="Times New Roman" w:hAnsi="Times New Roman" w:cs="Times New Roman"/>
            <w:sz w:val="26"/>
            <w:szCs w:val="26"/>
          </w:rPr>
          <w:delText>thù</w:delText>
        </w:r>
        <w:r w:rsidRPr="002436E0" w:rsidDel="00690F2A">
          <w:rPr>
            <w:rFonts w:ascii="Times New Roman" w:hAnsi="Times New Roman" w:cs="Times New Roman"/>
            <w:sz w:val="26"/>
            <w:szCs w:val="26"/>
            <w:lang w:val="vi-VN"/>
          </w:rPr>
          <w:delText xml:space="preserve"> nhằm bù đắp tổn thất vật chất và tinh thần mà người bị hại phải gánh chịu. Căn cứ tại Điều 592 Bộ luật Dân sự 2015, người bị hại có thể yêu cầu bồi thường </w:delText>
        </w:r>
        <w:r w:rsidRPr="002436E0" w:rsidDel="00690F2A">
          <w:rPr>
            <w:rFonts w:ascii="Times New Roman" w:hAnsi="Times New Roman" w:cs="Times New Roman"/>
            <w:sz w:val="26"/>
            <w:szCs w:val="26"/>
          </w:rPr>
          <w:delText>c</w:delText>
        </w:r>
        <w:r w:rsidRPr="002436E0" w:rsidDel="00690F2A">
          <w:rPr>
            <w:rFonts w:ascii="Times New Roman" w:hAnsi="Times New Roman" w:cs="Times New Roman"/>
            <w:sz w:val="26"/>
            <w:szCs w:val="26"/>
            <w:lang w:val="vi-VN"/>
          </w:rPr>
          <w:delText>hi phí hợp lý để hạn chế, khắc phục thiệt hại</w:delText>
        </w:r>
        <w:r w:rsidRPr="002436E0" w:rsidDel="00690F2A">
          <w:rPr>
            <w:rFonts w:ascii="Times New Roman" w:hAnsi="Times New Roman" w:cs="Times New Roman"/>
            <w:sz w:val="26"/>
            <w:szCs w:val="26"/>
          </w:rPr>
          <w:delText>, t</w:delText>
        </w:r>
        <w:r w:rsidRPr="002436E0" w:rsidDel="00690F2A">
          <w:rPr>
            <w:rFonts w:ascii="Times New Roman" w:hAnsi="Times New Roman" w:cs="Times New Roman"/>
            <w:sz w:val="26"/>
            <w:szCs w:val="26"/>
            <w:lang w:val="vi-VN"/>
          </w:rPr>
          <w:delText>hu nhập thực tế bị mất hoặc giảm sút do hành vi lan truyền</w:delText>
        </w:r>
        <w:r w:rsidR="006E7ACE" w:rsidRPr="002436E0" w:rsidDel="00690F2A">
          <w:rPr>
            <w:rFonts w:ascii="Times New Roman" w:hAnsi="Times New Roman" w:cs="Times New Roman"/>
            <w:sz w:val="26"/>
            <w:szCs w:val="26"/>
          </w:rPr>
          <w:delText xml:space="preserve"> tin giả</w:delText>
        </w:r>
        <w:r w:rsidRPr="002436E0" w:rsidDel="00690F2A">
          <w:rPr>
            <w:rFonts w:ascii="Times New Roman" w:hAnsi="Times New Roman" w:cs="Times New Roman"/>
            <w:sz w:val="26"/>
            <w:szCs w:val="26"/>
          </w:rPr>
          <w:delText>, k</w:delText>
        </w:r>
        <w:r w:rsidRPr="002436E0" w:rsidDel="00690F2A">
          <w:rPr>
            <w:rFonts w:ascii="Times New Roman" w:hAnsi="Times New Roman" w:cs="Times New Roman"/>
            <w:sz w:val="26"/>
            <w:szCs w:val="26"/>
            <w:lang w:val="vi-VN"/>
          </w:rPr>
          <w:delText>hoản tiền bù đắp tổn thất về tinh thần (mức độ tùy theo thỏa thuận hoặc do Tòa án quyết định nếu không thỏa thuận được, tối đa không quá 10 lần mức lương cơ sở tại thời điểm giải quyết).</w:delText>
        </w:r>
        <w:r w:rsidR="00D43070" w:rsidRPr="002436E0" w:rsidDel="00690F2A">
          <w:rPr>
            <w:rFonts w:ascii="Times New Roman" w:hAnsi="Times New Roman" w:cs="Times New Roman"/>
            <w:sz w:val="26"/>
            <w:szCs w:val="26"/>
          </w:rPr>
          <w:delText xml:space="preserve"> </w:delText>
        </w:r>
        <w:r w:rsidR="00D43070" w:rsidRPr="002436E0" w:rsidDel="00690F2A">
          <w:rPr>
            <w:rFonts w:ascii="Times New Roman" w:hAnsi="Times New Roman" w:cs="Times New Roman"/>
            <w:sz w:val="26"/>
            <w:szCs w:val="26"/>
            <w:vertAlign w:val="superscript"/>
          </w:rPr>
          <w:delText>(22)</w:delText>
        </w:r>
      </w:del>
    </w:p>
    <w:p w14:paraId="674CB723" w14:textId="30788EC0" w:rsidR="00E93CB6" w:rsidRPr="002436E0" w:rsidDel="00690F2A" w:rsidRDefault="00183872" w:rsidP="00726A26">
      <w:pPr>
        <w:spacing w:after="0" w:line="312" w:lineRule="auto"/>
        <w:ind w:firstLine="567"/>
        <w:jc w:val="both"/>
        <w:rPr>
          <w:del w:id="689" w:author="Le Thi Huyen Trang - BOS Securities" w:date="2025-05-03T09:26:00Z" w16du:dateUtc="2025-05-03T02:26:00Z"/>
          <w:rFonts w:ascii="Times New Roman" w:hAnsi="Times New Roman" w:cs="Times New Roman"/>
          <w:sz w:val="26"/>
          <w:szCs w:val="26"/>
        </w:rPr>
      </w:pPr>
      <w:del w:id="690" w:author="Le Thi Huyen Trang - BOS Securities" w:date="2025-05-03T09:26:00Z" w16du:dateUtc="2025-05-03T02:26:00Z">
        <w:r w:rsidRPr="002436E0" w:rsidDel="00690F2A">
          <w:rPr>
            <w:rFonts w:ascii="Times New Roman" w:hAnsi="Times New Roman" w:cs="Times New Roman"/>
            <w:sz w:val="26"/>
            <w:szCs w:val="26"/>
          </w:rPr>
          <w:delText>B</w:delText>
        </w:r>
        <w:r w:rsidRPr="002436E0" w:rsidDel="00690F2A">
          <w:rPr>
            <w:rFonts w:ascii="Times New Roman" w:hAnsi="Times New Roman" w:cs="Times New Roman"/>
            <w:sz w:val="26"/>
            <w:szCs w:val="26"/>
            <w:lang w:val="vi-VN"/>
          </w:rPr>
          <w:delText>iện pháp dân sự đóng vai trò quan trọng trong việc bảo vệ hiệu quả quyền nhân thân và quyền tài sản của cá nhân, tổ chức bị xâm hại bởi các t</w:delText>
        </w:r>
        <w:r w:rsidR="00701865" w:rsidRPr="002436E0" w:rsidDel="00690F2A">
          <w:rPr>
            <w:rFonts w:ascii="Times New Roman" w:hAnsi="Times New Roman" w:cs="Times New Roman"/>
            <w:sz w:val="26"/>
            <w:szCs w:val="26"/>
          </w:rPr>
          <w:delText xml:space="preserve">in giả </w:delText>
        </w:r>
        <w:r w:rsidRPr="002436E0" w:rsidDel="00690F2A">
          <w:rPr>
            <w:rFonts w:ascii="Times New Roman" w:hAnsi="Times New Roman" w:cs="Times New Roman"/>
            <w:sz w:val="26"/>
            <w:szCs w:val="26"/>
            <w:lang w:val="vi-VN"/>
          </w:rPr>
          <w:delText xml:space="preserve">trên không gian mạng. Tuy nhiên, hiệu quả thực thi các biện pháp dân sự trên thực tế vẫn còn phụ thuộc vào ý thức pháp lý của các bên liên quan, cũng như khả năng chứng minh thiệt hại và mức độ vi phạm trong từng vụ việc cụ thể. Bên cạnh đó, quá trình yêu cầu cải chính công khai hay bồi thường thiệt hại cũng đòi hỏi thời gian tố tụng kéo dài và sự phối hợp chặt chẽ giữa người bị hại và các cơ quan có thẩm quyền. </w:delText>
        </w:r>
        <w:r w:rsidR="00E93CB6" w:rsidRPr="002436E0" w:rsidDel="00690F2A">
          <w:rPr>
            <w:rFonts w:ascii="Times New Roman" w:hAnsi="Times New Roman" w:cs="Times New Roman"/>
            <w:sz w:val="26"/>
            <w:szCs w:val="26"/>
          </w:rPr>
          <w:delText>Do đó, hành vi xâm phạm vẫn chưa được xử lý kịp thời, chưa đảm bảo được quyền và lợi ích hợp pháp của bị hại.</w:delText>
        </w:r>
      </w:del>
    </w:p>
    <w:p w14:paraId="5EC325A9" w14:textId="6506C853" w:rsidR="00183872" w:rsidRPr="002436E0" w:rsidRDefault="00183872">
      <w:pPr>
        <w:pStyle w:val="Heading3"/>
        <w:spacing w:before="0" w:line="312" w:lineRule="auto"/>
        <w:jc w:val="both"/>
        <w:rPr>
          <w:rFonts w:cs="Times New Roman"/>
          <w:b w:val="0"/>
          <w:color w:val="2E74B5" w:themeColor="accent1" w:themeShade="BF"/>
        </w:rPr>
        <w:pPrChange w:id="691" w:author="Le Thi Huyen Trang - BOS Securities" w:date="2025-05-03T09:17:00Z" w16du:dateUtc="2025-05-03T02:17:00Z">
          <w:pPr>
            <w:pStyle w:val="Heading3"/>
          </w:pPr>
        </w:pPrChange>
      </w:pPr>
      <w:bookmarkStart w:id="692" w:name="_Toc196265427"/>
      <w:r w:rsidRPr="002436E0">
        <w:rPr>
          <w:rFonts w:cs="Times New Roman"/>
        </w:rPr>
        <w:t xml:space="preserve">2.2. </w:t>
      </w:r>
      <w:proofErr w:type="spellStart"/>
      <w:r w:rsidRPr="002436E0">
        <w:rPr>
          <w:rFonts w:cs="Times New Roman"/>
        </w:rPr>
        <w:t>Thực</w:t>
      </w:r>
      <w:proofErr w:type="spellEnd"/>
      <w:r w:rsidRPr="002436E0">
        <w:rPr>
          <w:rFonts w:cs="Times New Roman"/>
        </w:rPr>
        <w:t xml:space="preserve"> </w:t>
      </w:r>
      <w:proofErr w:type="spellStart"/>
      <w:r w:rsidRPr="002436E0">
        <w:rPr>
          <w:rFonts w:cs="Times New Roman"/>
        </w:rPr>
        <w:t>tiễn</w:t>
      </w:r>
      <w:proofErr w:type="spellEnd"/>
      <w:r w:rsidRPr="002436E0">
        <w:rPr>
          <w:rFonts w:cs="Times New Roman"/>
        </w:rPr>
        <w:t xml:space="preserve"> </w:t>
      </w:r>
      <w:proofErr w:type="spellStart"/>
      <w:r w:rsidRPr="002436E0">
        <w:rPr>
          <w:rFonts w:cs="Times New Roman"/>
        </w:rPr>
        <w:t>áp</w:t>
      </w:r>
      <w:proofErr w:type="spellEnd"/>
      <w:r w:rsidRPr="002436E0">
        <w:rPr>
          <w:rFonts w:cs="Times New Roman"/>
        </w:rPr>
        <w:t xml:space="preserve"> </w:t>
      </w:r>
      <w:proofErr w:type="spellStart"/>
      <w:r w:rsidRPr="002436E0">
        <w:rPr>
          <w:rFonts w:cs="Times New Roman"/>
        </w:rPr>
        <w:t>dụng</w:t>
      </w:r>
      <w:proofErr w:type="spellEnd"/>
      <w:r w:rsidRPr="002436E0">
        <w:rPr>
          <w:rFonts w:cs="Times New Roman"/>
        </w:rPr>
        <w:t xml:space="preserve"> </w:t>
      </w:r>
      <w:proofErr w:type="spellStart"/>
      <w:r w:rsidRPr="002436E0">
        <w:rPr>
          <w:rFonts w:cs="Times New Roman"/>
        </w:rPr>
        <w:t>pháp</w:t>
      </w:r>
      <w:proofErr w:type="spellEnd"/>
      <w:r w:rsidRPr="002436E0">
        <w:rPr>
          <w:rFonts w:cs="Times New Roman"/>
        </w:rPr>
        <w:t xml:space="preserve"> </w:t>
      </w:r>
      <w:proofErr w:type="spellStart"/>
      <w:r w:rsidRPr="002436E0">
        <w:rPr>
          <w:rFonts w:cs="Times New Roman"/>
        </w:rPr>
        <w:t>luật</w:t>
      </w:r>
      <w:proofErr w:type="spellEnd"/>
      <w:r w:rsidRPr="002436E0">
        <w:rPr>
          <w:rFonts w:cs="Times New Roman"/>
        </w:rPr>
        <w:t xml:space="preserve"> </w:t>
      </w:r>
      <w:proofErr w:type="spellStart"/>
      <w:r w:rsidRPr="002436E0">
        <w:rPr>
          <w:rFonts w:cs="Times New Roman"/>
        </w:rPr>
        <w:t>về</w:t>
      </w:r>
      <w:proofErr w:type="spellEnd"/>
      <w:r w:rsidRPr="002436E0">
        <w:rPr>
          <w:rFonts w:cs="Times New Roman"/>
        </w:rPr>
        <w:t xml:space="preserve"> </w:t>
      </w:r>
      <w:proofErr w:type="spellStart"/>
      <w:r w:rsidRPr="002436E0">
        <w:rPr>
          <w:rFonts w:cs="Times New Roman"/>
        </w:rPr>
        <w:t>xử</w:t>
      </w:r>
      <w:proofErr w:type="spellEnd"/>
      <w:r w:rsidRPr="002436E0">
        <w:rPr>
          <w:rFonts w:cs="Times New Roman"/>
        </w:rPr>
        <w:t xml:space="preserve"> </w:t>
      </w:r>
      <w:proofErr w:type="spellStart"/>
      <w:r w:rsidRPr="002436E0">
        <w:rPr>
          <w:rFonts w:cs="Times New Roman"/>
        </w:rPr>
        <w:t>lý</w:t>
      </w:r>
      <w:proofErr w:type="spellEnd"/>
      <w:r w:rsidRPr="002436E0">
        <w:rPr>
          <w:rFonts w:cs="Times New Roman"/>
        </w:rPr>
        <w:t xml:space="preserve"> </w:t>
      </w:r>
      <w:proofErr w:type="spellStart"/>
      <w:r w:rsidRPr="002436E0">
        <w:rPr>
          <w:rFonts w:cs="Times New Roman"/>
        </w:rPr>
        <w:t>hành</w:t>
      </w:r>
      <w:proofErr w:type="spellEnd"/>
      <w:r w:rsidRPr="002436E0">
        <w:rPr>
          <w:rFonts w:cs="Times New Roman"/>
        </w:rPr>
        <w:t xml:space="preserve"> vi</w:t>
      </w:r>
      <w:r w:rsidRPr="002436E0">
        <w:rPr>
          <w:rFonts w:cs="Times New Roman"/>
          <w:lang w:val="vi-VN"/>
        </w:rPr>
        <w:t xml:space="preserve"> lan truyền tin giả</w:t>
      </w:r>
      <w:r w:rsidRPr="002436E0">
        <w:rPr>
          <w:rFonts w:cs="Times New Roman"/>
        </w:rPr>
        <w:t xml:space="preserve"> </w:t>
      </w:r>
      <w:proofErr w:type="spellStart"/>
      <w:r w:rsidRPr="002436E0">
        <w:rPr>
          <w:rFonts w:cs="Times New Roman"/>
        </w:rPr>
        <w:t>trên</w:t>
      </w:r>
      <w:proofErr w:type="spellEnd"/>
      <w:r w:rsidRPr="002436E0">
        <w:rPr>
          <w:rFonts w:cs="Times New Roman"/>
        </w:rPr>
        <w:t xml:space="preserve"> </w:t>
      </w:r>
      <w:proofErr w:type="spellStart"/>
      <w:r w:rsidRPr="002436E0">
        <w:rPr>
          <w:rFonts w:cs="Times New Roman"/>
        </w:rPr>
        <w:t>không</w:t>
      </w:r>
      <w:proofErr w:type="spellEnd"/>
      <w:r w:rsidRPr="002436E0">
        <w:rPr>
          <w:rFonts w:cs="Times New Roman"/>
        </w:rPr>
        <w:t xml:space="preserve"> </w:t>
      </w:r>
      <w:proofErr w:type="spellStart"/>
      <w:r w:rsidRPr="002436E0">
        <w:rPr>
          <w:rFonts w:cs="Times New Roman"/>
        </w:rPr>
        <w:t>gian</w:t>
      </w:r>
      <w:proofErr w:type="spellEnd"/>
      <w:r w:rsidRPr="002436E0">
        <w:rPr>
          <w:rFonts w:cs="Times New Roman"/>
        </w:rPr>
        <w:t xml:space="preserve"> </w:t>
      </w:r>
      <w:proofErr w:type="spellStart"/>
      <w:r w:rsidRPr="002436E0">
        <w:rPr>
          <w:rFonts w:cs="Times New Roman"/>
        </w:rPr>
        <w:t>mạng</w:t>
      </w:r>
      <w:proofErr w:type="spellEnd"/>
      <w:r w:rsidRPr="002436E0">
        <w:rPr>
          <w:rFonts w:cs="Times New Roman"/>
        </w:rPr>
        <w:t xml:space="preserve"> </w:t>
      </w:r>
      <w:proofErr w:type="spellStart"/>
      <w:r w:rsidRPr="002436E0">
        <w:rPr>
          <w:rFonts w:cs="Times New Roman"/>
        </w:rPr>
        <w:t>tại</w:t>
      </w:r>
      <w:proofErr w:type="spellEnd"/>
      <w:r w:rsidRPr="002436E0">
        <w:rPr>
          <w:rFonts w:cs="Times New Roman"/>
        </w:rPr>
        <w:t xml:space="preserve"> Việt Nam</w:t>
      </w:r>
      <w:bookmarkEnd w:id="692"/>
    </w:p>
    <w:p w14:paraId="7F88A80C" w14:textId="77777777" w:rsidR="00183872" w:rsidRPr="002436E0" w:rsidRDefault="00183872" w:rsidP="00644DEB">
      <w:pPr>
        <w:pStyle w:val="Heading4"/>
        <w:rPr>
          <w:rFonts w:eastAsiaTheme="majorEastAsia" w:cs="Times New Roman"/>
          <w:color w:val="2E74B5" w:themeColor="accent1" w:themeShade="BF"/>
        </w:rPr>
      </w:pPr>
      <w:bookmarkStart w:id="693" w:name="_Toc196265428"/>
      <w:r w:rsidRPr="002436E0">
        <w:rPr>
          <w:rFonts w:eastAsiaTheme="majorEastAsia" w:cs="Times New Roman"/>
        </w:rPr>
        <w:t>2.2.1. Các nhóm đối tượng sử dụng mạng xã hội tại Việt Nam</w:t>
      </w:r>
      <w:bookmarkEnd w:id="693"/>
    </w:p>
    <w:p w14:paraId="38A3C487" w14:textId="34722BBA" w:rsidR="00183872" w:rsidRPr="002436E0" w:rsidRDefault="00E93CB6" w:rsidP="00726A26">
      <w:pPr>
        <w:spacing w:after="0" w:line="312" w:lineRule="auto"/>
        <w:ind w:firstLine="567"/>
        <w:jc w:val="both"/>
        <w:rPr>
          <w:rFonts w:ascii="Times New Roman" w:hAnsi="Times New Roman" w:cs="Times New Roman"/>
          <w:sz w:val="26"/>
          <w:szCs w:val="26"/>
          <w:shd w:val="clear" w:color="auto" w:fill="FBFBFB"/>
          <w:lang w:val="vi-VN"/>
        </w:rPr>
      </w:pPr>
      <w:r w:rsidRPr="002436E0">
        <w:rPr>
          <w:rFonts w:ascii="Times New Roman" w:hAnsi="Times New Roman" w:cs="Times New Roman"/>
          <w:sz w:val="26"/>
          <w:szCs w:val="26"/>
          <w:shd w:val="clear" w:color="auto" w:fill="FBFBFB"/>
        </w:rPr>
        <w:t xml:space="preserve">Theo Báo </w:t>
      </w:r>
      <w:proofErr w:type="spellStart"/>
      <w:r w:rsidRPr="002436E0">
        <w:rPr>
          <w:rFonts w:ascii="Times New Roman" w:hAnsi="Times New Roman" w:cs="Times New Roman"/>
          <w:sz w:val="26"/>
          <w:szCs w:val="26"/>
          <w:shd w:val="clear" w:color="auto" w:fill="FBFBFB"/>
        </w:rPr>
        <w:t>cáo</w:t>
      </w:r>
      <w:proofErr w:type="spellEnd"/>
      <w:r w:rsidRPr="002436E0">
        <w:rPr>
          <w:rFonts w:ascii="Times New Roman" w:hAnsi="Times New Roman" w:cs="Times New Roman"/>
          <w:sz w:val="26"/>
          <w:szCs w:val="26"/>
          <w:shd w:val="clear" w:color="auto" w:fill="FBFBFB"/>
        </w:rPr>
        <w:t xml:space="preserve"> Digital </w:t>
      </w:r>
      <w:proofErr w:type="spellStart"/>
      <w:r w:rsidRPr="002436E0">
        <w:rPr>
          <w:rFonts w:ascii="Times New Roman" w:hAnsi="Times New Roman" w:cs="Times New Roman"/>
          <w:sz w:val="26"/>
          <w:szCs w:val="26"/>
          <w:shd w:val="clear" w:color="auto" w:fill="FBFBFB"/>
        </w:rPr>
        <w:t>VietNam</w:t>
      </w:r>
      <w:proofErr w:type="spellEnd"/>
      <w:r w:rsidRPr="002436E0">
        <w:rPr>
          <w:rFonts w:ascii="Times New Roman" w:hAnsi="Times New Roman" w:cs="Times New Roman"/>
          <w:sz w:val="26"/>
          <w:szCs w:val="26"/>
          <w:shd w:val="clear" w:color="auto" w:fill="FBFBFB"/>
        </w:rPr>
        <w:t xml:space="preserve"> 2024,</w:t>
      </w:r>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đầu</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năm</w:t>
      </w:r>
      <w:proofErr w:type="spellEnd"/>
      <w:r w:rsidR="00183872" w:rsidRPr="002436E0">
        <w:rPr>
          <w:rFonts w:ascii="Times New Roman" w:hAnsi="Times New Roman" w:cs="Times New Roman"/>
          <w:sz w:val="26"/>
          <w:szCs w:val="26"/>
          <w:shd w:val="clear" w:color="auto" w:fill="FBFBFB"/>
        </w:rPr>
        <w:t xml:space="preserve"> 2024, </w:t>
      </w:r>
      <w:proofErr w:type="spellStart"/>
      <w:r w:rsidR="00183872" w:rsidRPr="002436E0">
        <w:rPr>
          <w:rFonts w:ascii="Times New Roman" w:hAnsi="Times New Roman" w:cs="Times New Roman"/>
          <w:sz w:val="26"/>
          <w:szCs w:val="26"/>
          <w:shd w:val="clear" w:color="auto" w:fill="FBFBFB"/>
        </w:rPr>
        <w:t>số</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lượng</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người</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dùng</w:t>
      </w:r>
      <w:proofErr w:type="spellEnd"/>
      <w:r w:rsidR="00183872" w:rsidRPr="002436E0">
        <w:rPr>
          <w:rFonts w:ascii="Times New Roman" w:hAnsi="Times New Roman" w:cs="Times New Roman"/>
          <w:sz w:val="26"/>
          <w:szCs w:val="26"/>
          <w:shd w:val="clear" w:color="auto" w:fill="FBFBFB"/>
        </w:rPr>
        <w:t xml:space="preserve"> Internet </w:t>
      </w:r>
      <w:proofErr w:type="spellStart"/>
      <w:r w:rsidR="00183872" w:rsidRPr="002436E0">
        <w:rPr>
          <w:rFonts w:ascii="Times New Roman" w:hAnsi="Times New Roman" w:cs="Times New Roman"/>
          <w:sz w:val="26"/>
          <w:szCs w:val="26"/>
          <w:shd w:val="clear" w:color="auto" w:fill="FBFBFB"/>
        </w:rPr>
        <w:t>của</w:t>
      </w:r>
      <w:proofErr w:type="spellEnd"/>
      <w:r w:rsidR="00183872" w:rsidRPr="002436E0">
        <w:rPr>
          <w:rFonts w:ascii="Times New Roman" w:hAnsi="Times New Roman" w:cs="Times New Roman"/>
          <w:sz w:val="26"/>
          <w:szCs w:val="26"/>
          <w:shd w:val="clear" w:color="auto" w:fill="FBFBFB"/>
        </w:rPr>
        <w:t xml:space="preserve"> Việt Nam </w:t>
      </w:r>
      <w:proofErr w:type="spellStart"/>
      <w:r w:rsidRPr="002436E0">
        <w:rPr>
          <w:rFonts w:ascii="Times New Roman" w:hAnsi="Times New Roman" w:cs="Times New Roman"/>
          <w:sz w:val="26"/>
          <w:szCs w:val="26"/>
          <w:shd w:val="clear" w:color="auto" w:fill="FBFBFB"/>
        </w:rPr>
        <w:t>là</w:t>
      </w:r>
      <w:proofErr w:type="spellEnd"/>
      <w:r w:rsidR="00183872" w:rsidRPr="002436E0">
        <w:rPr>
          <w:rFonts w:ascii="Times New Roman" w:hAnsi="Times New Roman" w:cs="Times New Roman"/>
          <w:sz w:val="26"/>
          <w:szCs w:val="26"/>
          <w:shd w:val="clear" w:color="auto" w:fill="FBFBFB"/>
        </w:rPr>
        <w:t xml:space="preserve"> 78,44 </w:t>
      </w:r>
      <w:proofErr w:type="spellStart"/>
      <w:r w:rsidR="00183872" w:rsidRPr="002436E0">
        <w:rPr>
          <w:rFonts w:ascii="Times New Roman" w:hAnsi="Times New Roman" w:cs="Times New Roman"/>
          <w:sz w:val="26"/>
          <w:szCs w:val="26"/>
          <w:shd w:val="clear" w:color="auto" w:fill="FBFBFB"/>
        </w:rPr>
        <w:t>triệu</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người</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chiếm</w:t>
      </w:r>
      <w:proofErr w:type="spellEnd"/>
      <w:r w:rsidR="00183872" w:rsidRPr="002436E0">
        <w:rPr>
          <w:rFonts w:ascii="Times New Roman" w:hAnsi="Times New Roman" w:cs="Times New Roman"/>
          <w:sz w:val="26"/>
          <w:szCs w:val="26"/>
          <w:shd w:val="clear" w:color="auto" w:fill="FBFBFB"/>
        </w:rPr>
        <w:t xml:space="preserve"> 79,1% </w:t>
      </w:r>
      <w:proofErr w:type="spellStart"/>
      <w:r w:rsidR="00183872" w:rsidRPr="002436E0">
        <w:rPr>
          <w:rFonts w:ascii="Times New Roman" w:hAnsi="Times New Roman" w:cs="Times New Roman"/>
          <w:sz w:val="26"/>
          <w:szCs w:val="26"/>
          <w:shd w:val="clear" w:color="auto" w:fill="FBFBFB"/>
        </w:rPr>
        <w:t>dân</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số</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tăng</w:t>
      </w:r>
      <w:proofErr w:type="spellEnd"/>
      <w:r w:rsidR="00183872" w:rsidRPr="002436E0">
        <w:rPr>
          <w:rFonts w:ascii="Times New Roman" w:hAnsi="Times New Roman" w:cs="Times New Roman"/>
          <w:sz w:val="26"/>
          <w:szCs w:val="26"/>
          <w:shd w:val="clear" w:color="auto" w:fill="FBFBFB"/>
        </w:rPr>
        <w:t xml:space="preserve"> 502 </w:t>
      </w:r>
      <w:proofErr w:type="spellStart"/>
      <w:r w:rsidR="00183872" w:rsidRPr="002436E0">
        <w:rPr>
          <w:rFonts w:ascii="Times New Roman" w:hAnsi="Times New Roman" w:cs="Times New Roman"/>
          <w:sz w:val="26"/>
          <w:szCs w:val="26"/>
          <w:shd w:val="clear" w:color="auto" w:fill="FBFBFB"/>
        </w:rPr>
        <w:t>nghìn</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người</w:t>
      </w:r>
      <w:proofErr w:type="spellEnd"/>
      <w:r w:rsidR="00183872" w:rsidRPr="002436E0">
        <w:rPr>
          <w:rFonts w:ascii="Times New Roman" w:hAnsi="Times New Roman" w:cs="Times New Roman"/>
          <w:sz w:val="26"/>
          <w:szCs w:val="26"/>
          <w:shd w:val="clear" w:color="auto" w:fill="FBFBFB"/>
        </w:rPr>
        <w:t xml:space="preserve"> so </w:t>
      </w:r>
      <w:proofErr w:type="spellStart"/>
      <w:r w:rsidR="00183872" w:rsidRPr="002436E0">
        <w:rPr>
          <w:rFonts w:ascii="Times New Roman" w:hAnsi="Times New Roman" w:cs="Times New Roman"/>
          <w:sz w:val="26"/>
          <w:szCs w:val="26"/>
          <w:shd w:val="clear" w:color="auto" w:fill="FBFBFB"/>
        </w:rPr>
        <w:t>với</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đầu</w:t>
      </w:r>
      <w:proofErr w:type="spellEnd"/>
      <w:r w:rsidR="00183872" w:rsidRPr="002436E0">
        <w:rPr>
          <w:rFonts w:ascii="Times New Roman" w:hAnsi="Times New Roman" w:cs="Times New Roman"/>
          <w:sz w:val="26"/>
          <w:szCs w:val="26"/>
          <w:shd w:val="clear" w:color="auto" w:fill="FBFBFB"/>
        </w:rPr>
        <w:t xml:space="preserve"> </w:t>
      </w:r>
      <w:proofErr w:type="spellStart"/>
      <w:r w:rsidR="00183872" w:rsidRPr="002436E0">
        <w:rPr>
          <w:rFonts w:ascii="Times New Roman" w:hAnsi="Times New Roman" w:cs="Times New Roman"/>
          <w:sz w:val="26"/>
          <w:szCs w:val="26"/>
          <w:shd w:val="clear" w:color="auto" w:fill="FBFBFB"/>
        </w:rPr>
        <w:t>năm</w:t>
      </w:r>
      <w:proofErr w:type="spellEnd"/>
      <w:r w:rsidR="00183872" w:rsidRPr="002436E0">
        <w:rPr>
          <w:rFonts w:ascii="Times New Roman" w:hAnsi="Times New Roman" w:cs="Times New Roman"/>
          <w:sz w:val="26"/>
          <w:szCs w:val="26"/>
          <w:shd w:val="clear" w:color="auto" w:fill="FBFBFB"/>
        </w:rPr>
        <w:t xml:space="preserve"> </w:t>
      </w:r>
      <w:proofErr w:type="gramStart"/>
      <w:r w:rsidR="00183872" w:rsidRPr="002436E0">
        <w:rPr>
          <w:rFonts w:ascii="Times New Roman" w:hAnsi="Times New Roman" w:cs="Times New Roman"/>
          <w:sz w:val="26"/>
          <w:szCs w:val="26"/>
          <w:shd w:val="clear" w:color="auto" w:fill="FBFBFB"/>
        </w:rPr>
        <w:t>2023.</w:t>
      </w:r>
      <w:r w:rsidR="00D43070" w:rsidRPr="002436E0">
        <w:rPr>
          <w:rFonts w:ascii="Times New Roman" w:hAnsi="Times New Roman" w:cs="Times New Roman"/>
          <w:sz w:val="26"/>
          <w:szCs w:val="26"/>
          <w:shd w:val="clear" w:color="auto" w:fill="FBFBFB"/>
          <w:vertAlign w:val="superscript"/>
        </w:rPr>
        <w:t>(</w:t>
      </w:r>
      <w:proofErr w:type="gramEnd"/>
      <w:r w:rsidR="00D43070" w:rsidRPr="002436E0">
        <w:rPr>
          <w:rFonts w:ascii="Times New Roman" w:hAnsi="Times New Roman" w:cs="Times New Roman"/>
          <w:sz w:val="26"/>
          <w:szCs w:val="26"/>
          <w:shd w:val="clear" w:color="auto" w:fill="FBFBFB"/>
          <w:vertAlign w:val="superscript"/>
        </w:rPr>
        <w:t>23)</w:t>
      </w:r>
      <w:r w:rsidR="00183872" w:rsidRPr="002436E0">
        <w:rPr>
          <w:rFonts w:ascii="Times New Roman" w:hAnsi="Times New Roman" w:cs="Times New Roman"/>
          <w:sz w:val="26"/>
          <w:szCs w:val="26"/>
          <w:shd w:val="clear" w:color="auto" w:fill="FBFBFB"/>
        </w:rPr>
        <w:t xml:space="preserve"> </w:t>
      </w:r>
      <w:r w:rsidR="00183872" w:rsidRPr="002436E0">
        <w:rPr>
          <w:rFonts w:ascii="Times New Roman" w:hAnsi="Times New Roman" w:cs="Times New Roman"/>
          <w:sz w:val="26"/>
          <w:szCs w:val="26"/>
          <w:shd w:val="clear" w:color="auto" w:fill="FBFBFB"/>
          <w:lang w:val="vi-VN"/>
        </w:rPr>
        <w:t>Việc sử dụng mạng Internet ở Việt Nam ngày càng trở nên phổ biến và quen thuộc đối với mọi người, ở mọi lứa tuổi. Theo báo cáo, người dùng Internet ở Việt Nam dành khoảng 6 giờ 18 phút mỗi ngày để truy cập và sử dụng Internet. Trung bình, nhóm tuổi đang sử dụng mạng Internet ở Việt Nam là những người từ 1</w:t>
      </w:r>
      <w:r w:rsidR="00183872" w:rsidRPr="002436E0">
        <w:rPr>
          <w:rFonts w:ascii="Times New Roman" w:hAnsi="Times New Roman" w:cs="Times New Roman"/>
          <w:sz w:val="26"/>
          <w:szCs w:val="26"/>
          <w:shd w:val="clear" w:color="auto" w:fill="FBFBFB"/>
        </w:rPr>
        <w:t>0</w:t>
      </w:r>
      <w:r w:rsidR="00183872" w:rsidRPr="002436E0">
        <w:rPr>
          <w:rFonts w:ascii="Times New Roman" w:hAnsi="Times New Roman" w:cs="Times New Roman"/>
          <w:sz w:val="26"/>
          <w:szCs w:val="26"/>
          <w:shd w:val="clear" w:color="auto" w:fill="FBFBFB"/>
          <w:lang w:val="vi-VN"/>
        </w:rPr>
        <w:t xml:space="preserve"> đến 64 tuổi, được phân chia thành các nhóm đối tượng như sau:</w:t>
      </w:r>
    </w:p>
    <w:p w14:paraId="7DB745BB" w14:textId="77777777" w:rsidR="00183872" w:rsidRPr="002436E0" w:rsidRDefault="00183872" w:rsidP="00726A26">
      <w:pPr>
        <w:spacing w:after="0" w:line="312" w:lineRule="auto"/>
        <w:ind w:firstLine="567"/>
        <w:jc w:val="both"/>
        <w:rPr>
          <w:rFonts w:ascii="Times New Roman" w:hAnsi="Times New Roman" w:cs="Times New Roman"/>
          <w:i/>
          <w:sz w:val="26"/>
          <w:szCs w:val="26"/>
          <w:shd w:val="clear" w:color="auto" w:fill="FBFBFB"/>
        </w:rPr>
      </w:pPr>
      <w:proofErr w:type="spellStart"/>
      <w:r w:rsidRPr="002436E0">
        <w:rPr>
          <w:rFonts w:ascii="Times New Roman" w:hAnsi="Times New Roman" w:cs="Times New Roman"/>
          <w:i/>
          <w:sz w:val="26"/>
          <w:szCs w:val="26"/>
          <w:shd w:val="clear" w:color="auto" w:fill="FBFBFB"/>
        </w:rPr>
        <w:t>Thứ</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nhất</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nhóm</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đối</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tượng</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trẻ</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em</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từ</w:t>
      </w:r>
      <w:proofErr w:type="spellEnd"/>
      <w:r w:rsidRPr="002436E0">
        <w:rPr>
          <w:rFonts w:ascii="Times New Roman" w:hAnsi="Times New Roman" w:cs="Times New Roman"/>
          <w:i/>
          <w:sz w:val="26"/>
          <w:szCs w:val="26"/>
          <w:shd w:val="clear" w:color="auto" w:fill="FBFBFB"/>
        </w:rPr>
        <w:t xml:space="preserve"> 10 </w:t>
      </w:r>
      <w:proofErr w:type="spellStart"/>
      <w:r w:rsidRPr="002436E0">
        <w:rPr>
          <w:rFonts w:ascii="Times New Roman" w:hAnsi="Times New Roman" w:cs="Times New Roman"/>
          <w:i/>
          <w:sz w:val="26"/>
          <w:szCs w:val="26"/>
          <w:shd w:val="clear" w:color="auto" w:fill="FBFBFB"/>
        </w:rPr>
        <w:t>đến</w:t>
      </w:r>
      <w:proofErr w:type="spellEnd"/>
      <w:r w:rsidRPr="002436E0">
        <w:rPr>
          <w:rFonts w:ascii="Times New Roman" w:hAnsi="Times New Roman" w:cs="Times New Roman"/>
          <w:i/>
          <w:sz w:val="26"/>
          <w:szCs w:val="26"/>
          <w:shd w:val="clear" w:color="auto" w:fill="FBFBFB"/>
        </w:rPr>
        <w:t xml:space="preserve"> 17 </w:t>
      </w:r>
      <w:proofErr w:type="spellStart"/>
      <w:r w:rsidRPr="002436E0">
        <w:rPr>
          <w:rFonts w:ascii="Times New Roman" w:hAnsi="Times New Roman" w:cs="Times New Roman"/>
          <w:i/>
          <w:sz w:val="26"/>
          <w:szCs w:val="26"/>
          <w:shd w:val="clear" w:color="auto" w:fill="FBFBFB"/>
        </w:rPr>
        <w:t>tuổi</w:t>
      </w:r>
      <w:proofErr w:type="spellEnd"/>
      <w:r w:rsidRPr="002436E0">
        <w:rPr>
          <w:rFonts w:ascii="Times New Roman" w:hAnsi="Times New Roman" w:cs="Times New Roman"/>
          <w:i/>
          <w:sz w:val="26"/>
          <w:szCs w:val="26"/>
          <w:shd w:val="clear" w:color="auto" w:fill="FBFBFB"/>
        </w:rPr>
        <w:t>):</w:t>
      </w:r>
    </w:p>
    <w:p w14:paraId="7AFB1D34" w14:textId="0D7EEB53" w:rsidR="00183872" w:rsidRPr="002436E0" w:rsidRDefault="00183872" w:rsidP="00726A26">
      <w:pPr>
        <w:tabs>
          <w:tab w:val="left" w:pos="2352"/>
        </w:tabs>
        <w:spacing w:after="0" w:line="312" w:lineRule="auto"/>
        <w:ind w:firstLine="567"/>
        <w:jc w:val="both"/>
        <w:rPr>
          <w:rFonts w:ascii="Times New Roman" w:hAnsi="Times New Roman" w:cs="Times New Roman"/>
          <w:sz w:val="26"/>
          <w:szCs w:val="26"/>
          <w:shd w:val="clear" w:color="auto" w:fill="FBFBFB"/>
        </w:rPr>
      </w:pPr>
      <w:proofErr w:type="spellStart"/>
      <w:r w:rsidRPr="002436E0">
        <w:rPr>
          <w:rFonts w:ascii="Times New Roman" w:hAnsi="Times New Roman" w:cs="Times New Roman"/>
          <w:sz w:val="26"/>
          <w:szCs w:val="26"/>
          <w:shd w:val="clear" w:color="auto" w:fill="FBFBFB"/>
        </w:rPr>
        <w:t>Dựa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theo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kết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quả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khảo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sát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về</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trẻ</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em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Internet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Bộ</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Nội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vụ</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trước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Bộ</w:t>
      </w:r>
      <w:proofErr w:type="spellEnd"/>
      <w:r w:rsidRPr="002436E0">
        <w:rPr>
          <w:rFonts w:ascii="Times New Roman" w:hAnsi="Times New Roman" w:cs="Times New Roman"/>
          <w:sz w:val="26"/>
          <w:szCs w:val="26"/>
          <w:shd w:val="clear" w:color="auto" w:fill="FBFBFB"/>
        </w:rPr>
        <w:t xml:space="preserve"> Lao </w:t>
      </w:r>
      <w:proofErr w:type="spellStart"/>
      <w:r w:rsidRPr="002436E0">
        <w:rPr>
          <w:rFonts w:ascii="Times New Roman" w:hAnsi="Times New Roman" w:cs="Times New Roman"/>
          <w:sz w:val="26"/>
          <w:szCs w:val="26"/>
          <w:shd w:val="clear" w:color="auto" w:fill="FBFBFB"/>
        </w:rPr>
        <w:t>động</w:t>
      </w:r>
      <w:proofErr w:type="spellEnd"/>
      <w:r w:rsidRPr="002436E0">
        <w:rPr>
          <w:rFonts w:ascii="Times New Roman" w:hAnsi="Times New Roman" w:cs="Times New Roman"/>
          <w:sz w:val="26"/>
          <w:szCs w:val="26"/>
          <w:shd w:val="clear" w:color="auto" w:fill="FBFBFB"/>
        </w:rPr>
        <w:t xml:space="preserve"> – Thương </w:t>
      </w:r>
      <w:proofErr w:type="spellStart"/>
      <w:r w:rsidRPr="002436E0">
        <w:rPr>
          <w:rFonts w:ascii="Times New Roman" w:hAnsi="Times New Roman" w:cs="Times New Roman"/>
          <w:sz w:val="26"/>
          <w:szCs w:val="26"/>
          <w:shd w:val="clear" w:color="auto" w:fill="FBFBFB"/>
        </w:rPr>
        <w:t>binh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năm</w:t>
      </w:r>
      <w:proofErr w:type="spellEnd"/>
      <w:r w:rsidRPr="002436E0">
        <w:rPr>
          <w:rFonts w:ascii="Times New Roman" w:hAnsi="Times New Roman" w:cs="Times New Roman"/>
          <w:sz w:val="26"/>
          <w:szCs w:val="26"/>
          <w:shd w:val="clear" w:color="auto" w:fill="FBFBFB"/>
        </w:rPr>
        <w:t xml:space="preserve"> 2022,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tới</w:t>
      </w:r>
      <w:proofErr w:type="spellEnd"/>
      <w:r w:rsidRPr="002436E0">
        <w:rPr>
          <w:rFonts w:ascii="Times New Roman" w:hAnsi="Times New Roman" w:cs="Times New Roman"/>
          <w:sz w:val="26"/>
          <w:szCs w:val="26"/>
          <w:shd w:val="clear" w:color="auto" w:fill="FBFBFB"/>
        </w:rPr>
        <w:t xml:space="preserve"> 89% </w:t>
      </w:r>
      <w:proofErr w:type="spellStart"/>
      <w:r w:rsidRPr="002436E0">
        <w:rPr>
          <w:rFonts w:ascii="Times New Roman" w:hAnsi="Times New Roman" w:cs="Times New Roman"/>
          <w:sz w:val="26"/>
          <w:szCs w:val="26"/>
          <w:shd w:val="clear" w:color="auto" w:fill="FBFBFB"/>
        </w:rPr>
        <w:t>trẻ</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em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độ</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từ</w:t>
      </w:r>
      <w:proofErr w:type="spellEnd"/>
      <w:r w:rsidRPr="002436E0">
        <w:rPr>
          <w:rFonts w:ascii="Times New Roman" w:hAnsi="Times New Roman" w:cs="Times New Roman"/>
          <w:sz w:val="26"/>
          <w:szCs w:val="26"/>
          <w:shd w:val="clear" w:color="auto" w:fill="FBFBFB"/>
        </w:rPr>
        <w:t xml:space="preserve"> 5-14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gramStart"/>
      <w:r w:rsidRPr="002436E0">
        <w:rPr>
          <w:rFonts w:ascii="Times New Roman" w:hAnsi="Times New Roman" w:cs="Times New Roman"/>
          <w:sz w:val="26"/>
          <w:szCs w:val="26"/>
          <w:shd w:val="clear" w:color="auto" w:fill="FBFBFB"/>
        </w:rPr>
        <w:t>Internet</w:t>
      </w:r>
      <w:r w:rsidR="00F26108" w:rsidRPr="002436E0">
        <w:rPr>
          <w:rFonts w:ascii="Times New Roman" w:hAnsi="Times New Roman" w:cs="Times New Roman"/>
          <w:sz w:val="26"/>
          <w:szCs w:val="26"/>
          <w:shd w:val="clear" w:color="auto" w:fill="FBFBFB"/>
          <w:vertAlign w:val="superscript"/>
        </w:rPr>
        <w:t>(</w:t>
      </w:r>
      <w:proofErr w:type="gramEnd"/>
      <w:r w:rsidR="00F26108" w:rsidRPr="002436E0">
        <w:rPr>
          <w:rFonts w:ascii="Times New Roman" w:hAnsi="Times New Roman" w:cs="Times New Roman"/>
          <w:sz w:val="26"/>
          <w:szCs w:val="26"/>
          <w:shd w:val="clear" w:color="auto" w:fill="FBFBFB"/>
          <w:vertAlign w:val="superscript"/>
        </w:rPr>
        <w:t>24)</w:t>
      </w:r>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quy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định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trẻ</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từ</w:t>
      </w:r>
      <w:proofErr w:type="spellEnd"/>
      <w:r w:rsidRPr="002436E0">
        <w:rPr>
          <w:rFonts w:ascii="Times New Roman" w:hAnsi="Times New Roman" w:cs="Times New Roman"/>
          <w:sz w:val="26"/>
          <w:szCs w:val="26"/>
          <w:shd w:val="clear" w:color="auto" w:fill="FBFBFB"/>
        </w:rPr>
        <w:t xml:space="preserve"> 13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mới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được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lastRenderedPageBreak/>
        <w:t>hội</w:t>
      </w:r>
      <w:proofErr w:type="spellEnd"/>
      <w:r w:rsidRPr="002436E0">
        <w:rPr>
          <w:rFonts w:ascii="Times New Roman" w:hAnsi="Times New Roman" w:cs="Times New Roman"/>
          <w:sz w:val="26"/>
          <w:szCs w:val="26"/>
          <w:shd w:val="clear" w:color="auto" w:fill="FBFBFB"/>
        </w:rPr>
        <w:t xml:space="preserve">. Ở </w:t>
      </w:r>
      <w:proofErr w:type="spellStart"/>
      <w:r w:rsidRPr="002436E0">
        <w:rPr>
          <w:rFonts w:ascii="Times New Roman" w:hAnsi="Times New Roman" w:cs="Times New Roman"/>
          <w:sz w:val="26"/>
          <w:szCs w:val="26"/>
          <w:shd w:val="clear" w:color="auto" w:fill="FBFBFB"/>
        </w:rPr>
        <w:t>độ</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15-17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con </w:t>
      </w:r>
      <w:proofErr w:type="spellStart"/>
      <w:r w:rsidRPr="002436E0">
        <w:rPr>
          <w:rFonts w:ascii="Times New Roman" w:hAnsi="Times New Roman" w:cs="Times New Roman"/>
          <w:sz w:val="26"/>
          <w:szCs w:val="26"/>
          <w:shd w:val="clear" w:color="auto" w:fill="FBFBFB"/>
        </w:rPr>
        <w:t>số</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đến</w:t>
      </w:r>
      <w:proofErr w:type="spellEnd"/>
      <w:r w:rsidRPr="002436E0">
        <w:rPr>
          <w:rFonts w:ascii="Times New Roman" w:hAnsi="Times New Roman" w:cs="Times New Roman"/>
          <w:sz w:val="26"/>
          <w:szCs w:val="26"/>
          <w:shd w:val="clear" w:color="auto" w:fill="FBFBFB"/>
        </w:rPr>
        <w:t xml:space="preserve"> 92%, </w:t>
      </w:r>
      <w:proofErr w:type="spellStart"/>
      <w:r w:rsidRPr="002436E0">
        <w:rPr>
          <w:rFonts w:ascii="Times New Roman" w:hAnsi="Times New Roman" w:cs="Times New Roman"/>
          <w:sz w:val="26"/>
          <w:szCs w:val="26"/>
          <w:shd w:val="clear" w:color="auto" w:fill="FBFBFB"/>
        </w:rPr>
        <w:t>tuy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nhiên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chỉ</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một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phần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số</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được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dạy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về</w:t>
      </w:r>
      <w:proofErr w:type="spellEnd"/>
      <w:r w:rsidRPr="002436E0">
        <w:rPr>
          <w:rFonts w:ascii="Times New Roman" w:hAnsi="Times New Roman" w:cs="Times New Roman"/>
          <w:sz w:val="26"/>
          <w:szCs w:val="26"/>
          <w:shd w:val="clear" w:color="auto" w:fill="FBFBFB"/>
        </w:rPr>
        <w:t xml:space="preserve"> an </w:t>
      </w:r>
      <w:proofErr w:type="spellStart"/>
      <w:r w:rsidRPr="002436E0">
        <w:rPr>
          <w:rFonts w:ascii="Times New Roman" w:hAnsi="Times New Roman" w:cs="Times New Roman"/>
          <w:sz w:val="26"/>
          <w:szCs w:val="26"/>
          <w:shd w:val="clear" w:color="auto" w:fill="FBFBFB"/>
        </w:rPr>
        <w:t>toàn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00F26108" w:rsidRPr="002436E0">
        <w:rPr>
          <w:rFonts w:ascii="Times New Roman" w:hAnsi="Times New Roman" w:cs="Times New Roman"/>
          <w:sz w:val="26"/>
          <w:szCs w:val="26"/>
          <w:shd w:val="clear" w:color="auto" w:fill="FBFBFB"/>
        </w:rPr>
        <w:t>.</w:t>
      </w:r>
    </w:p>
    <w:p w14:paraId="1B730F93" w14:textId="77777777" w:rsidR="00183872" w:rsidRPr="002436E0" w:rsidRDefault="00183872" w:rsidP="00726A26">
      <w:pPr>
        <w:spacing w:after="0" w:line="312" w:lineRule="auto"/>
        <w:ind w:firstLine="567"/>
        <w:jc w:val="both"/>
        <w:rPr>
          <w:rFonts w:ascii="Times New Roman" w:hAnsi="Times New Roman" w:cs="Times New Roman"/>
          <w:i/>
          <w:sz w:val="26"/>
          <w:szCs w:val="26"/>
          <w:shd w:val="clear" w:color="auto" w:fill="FBFBFB"/>
        </w:rPr>
      </w:pPr>
      <w:proofErr w:type="spellStart"/>
      <w:r w:rsidRPr="002436E0">
        <w:rPr>
          <w:rFonts w:ascii="Times New Roman" w:hAnsi="Times New Roman" w:cs="Times New Roman"/>
          <w:i/>
          <w:sz w:val="26"/>
          <w:szCs w:val="26"/>
          <w:shd w:val="clear" w:color="auto" w:fill="FBFBFB"/>
        </w:rPr>
        <w:t>Thứ</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hai</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nhóm</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đối</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tượng</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thanh</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niên</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từ</w:t>
      </w:r>
      <w:proofErr w:type="spellEnd"/>
      <w:r w:rsidRPr="002436E0">
        <w:rPr>
          <w:rFonts w:ascii="Times New Roman" w:hAnsi="Times New Roman" w:cs="Times New Roman"/>
          <w:i/>
          <w:sz w:val="26"/>
          <w:szCs w:val="26"/>
          <w:shd w:val="clear" w:color="auto" w:fill="FBFBFB"/>
        </w:rPr>
        <w:t xml:space="preserve"> 18 </w:t>
      </w:r>
      <w:proofErr w:type="spellStart"/>
      <w:r w:rsidRPr="002436E0">
        <w:rPr>
          <w:rFonts w:ascii="Times New Roman" w:hAnsi="Times New Roman" w:cs="Times New Roman"/>
          <w:i/>
          <w:sz w:val="26"/>
          <w:szCs w:val="26"/>
          <w:shd w:val="clear" w:color="auto" w:fill="FBFBFB"/>
        </w:rPr>
        <w:t>đến</w:t>
      </w:r>
      <w:proofErr w:type="spellEnd"/>
      <w:r w:rsidRPr="002436E0">
        <w:rPr>
          <w:rFonts w:ascii="Times New Roman" w:hAnsi="Times New Roman" w:cs="Times New Roman"/>
          <w:i/>
          <w:sz w:val="26"/>
          <w:szCs w:val="26"/>
          <w:shd w:val="clear" w:color="auto" w:fill="FBFBFB"/>
        </w:rPr>
        <w:t xml:space="preserve"> 29 </w:t>
      </w:r>
      <w:proofErr w:type="spellStart"/>
      <w:r w:rsidRPr="002436E0">
        <w:rPr>
          <w:rFonts w:ascii="Times New Roman" w:hAnsi="Times New Roman" w:cs="Times New Roman"/>
          <w:i/>
          <w:sz w:val="26"/>
          <w:szCs w:val="26"/>
          <w:shd w:val="clear" w:color="auto" w:fill="FBFBFB"/>
        </w:rPr>
        <w:t>tuổi</w:t>
      </w:r>
      <w:proofErr w:type="spellEnd"/>
      <w:r w:rsidRPr="002436E0">
        <w:rPr>
          <w:rFonts w:ascii="Times New Roman" w:hAnsi="Times New Roman" w:cs="Times New Roman"/>
          <w:i/>
          <w:sz w:val="26"/>
          <w:szCs w:val="26"/>
          <w:shd w:val="clear" w:color="auto" w:fill="FBFBFB"/>
        </w:rPr>
        <w:t>).</w:t>
      </w:r>
    </w:p>
    <w:p w14:paraId="28294795" w14:textId="1060CCE1" w:rsidR="00183872" w:rsidRPr="002436E0" w:rsidRDefault="00183872" w:rsidP="00726A26">
      <w:pPr>
        <w:spacing w:after="0" w:line="312" w:lineRule="auto"/>
        <w:ind w:firstLine="567"/>
        <w:jc w:val="both"/>
        <w:rPr>
          <w:rFonts w:ascii="Times New Roman" w:hAnsi="Times New Roman" w:cs="Times New Roman"/>
          <w:sz w:val="26"/>
          <w:szCs w:val="26"/>
          <w:shd w:val="clear" w:color="auto" w:fill="FBFBFB"/>
        </w:rPr>
      </w:pPr>
      <w:proofErr w:type="spellStart"/>
      <w:r w:rsidRPr="002436E0">
        <w:rPr>
          <w:rFonts w:ascii="Times New Roman" w:hAnsi="Times New Roman" w:cs="Times New Roman"/>
          <w:sz w:val="26"/>
          <w:szCs w:val="26"/>
          <w:shd w:val="clear" w:color="auto" w:fill="FBFBFB"/>
        </w:rPr>
        <w:t>Đây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Internet </w:t>
      </w:r>
      <w:proofErr w:type="spellStart"/>
      <w:r w:rsidRPr="002436E0">
        <w:rPr>
          <w:rFonts w:ascii="Times New Roman" w:hAnsi="Times New Roman" w:cs="Times New Roman"/>
          <w:sz w:val="26"/>
          <w:szCs w:val="26"/>
          <w:shd w:val="clear" w:color="auto" w:fill="FBFBFB"/>
        </w:rPr>
        <w:t>rất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lớn</w:t>
      </w:r>
      <w:proofErr w:type="spellEnd"/>
      <w:r w:rsidRPr="002436E0">
        <w:rPr>
          <w:rFonts w:ascii="Times New Roman" w:hAnsi="Times New Roman" w:cs="Times New Roman"/>
          <w:sz w:val="26"/>
          <w:szCs w:val="26"/>
          <w:shd w:val="clear" w:color="auto" w:fill="FBFBFB"/>
        </w:rPr>
        <w:t xml:space="preserve">. Theo </w:t>
      </w:r>
      <w:proofErr w:type="spellStart"/>
      <w:r w:rsidRPr="002436E0">
        <w:rPr>
          <w:rFonts w:ascii="Times New Roman" w:hAnsi="Times New Roman" w:cs="Times New Roman"/>
          <w:sz w:val="26"/>
          <w:szCs w:val="26"/>
          <w:shd w:val="clear" w:color="auto" w:fill="FBFBFB"/>
        </w:rPr>
        <w:t>báo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cáo</w:t>
      </w:r>
      <w:proofErr w:type="spellEnd"/>
      <w:r w:rsidRPr="002436E0">
        <w:rPr>
          <w:rFonts w:ascii="Times New Roman" w:hAnsi="Times New Roman" w:cs="Times New Roman"/>
          <w:sz w:val="26"/>
          <w:szCs w:val="26"/>
          <w:shd w:val="clear" w:color="auto" w:fill="FBFBFB"/>
        </w:rPr>
        <w:t xml:space="preserve"> Digital life among Vietnamese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Q&amp;Me</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đăng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tải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hơn</w:t>
      </w:r>
      <w:proofErr w:type="spellEnd"/>
      <w:r w:rsidRPr="002436E0">
        <w:rPr>
          <w:rFonts w:ascii="Times New Roman" w:hAnsi="Times New Roman" w:cs="Times New Roman"/>
          <w:sz w:val="26"/>
          <w:szCs w:val="26"/>
          <w:shd w:val="clear" w:color="auto" w:fill="FBFBFB"/>
        </w:rPr>
        <w:t xml:space="preserve"> 51% </w:t>
      </w:r>
      <w:proofErr w:type="spellStart"/>
      <w:r w:rsidRPr="002436E0">
        <w:rPr>
          <w:rFonts w:ascii="Times New Roman" w:hAnsi="Times New Roman" w:cs="Times New Roman"/>
          <w:sz w:val="26"/>
          <w:szCs w:val="26"/>
          <w:shd w:val="clear" w:color="auto" w:fill="FBFBFB"/>
        </w:rPr>
        <w:t>số</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thanh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thiếu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niên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dành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hơn</w:t>
      </w:r>
      <w:proofErr w:type="spellEnd"/>
      <w:r w:rsidRPr="002436E0">
        <w:rPr>
          <w:rFonts w:ascii="Times New Roman" w:hAnsi="Times New Roman" w:cs="Times New Roman"/>
          <w:sz w:val="26"/>
          <w:szCs w:val="26"/>
          <w:shd w:val="clear" w:color="auto" w:fill="FBFBFB"/>
        </w:rPr>
        <w:t xml:space="preserve"> 3 </w:t>
      </w:r>
      <w:proofErr w:type="spellStart"/>
      <w:r w:rsidRPr="002436E0">
        <w:rPr>
          <w:rFonts w:ascii="Times New Roman" w:hAnsi="Times New Roman" w:cs="Times New Roman"/>
          <w:sz w:val="26"/>
          <w:szCs w:val="26"/>
          <w:shd w:val="clear" w:color="auto" w:fill="FBFBFB"/>
        </w:rPr>
        <w:t>tiếng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một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để</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00B25E68" w:rsidRPr="002436E0">
        <w:rPr>
          <w:rFonts w:ascii="Times New Roman" w:hAnsi="Times New Roman" w:cs="Times New Roman"/>
          <w:sz w:val="26"/>
          <w:szCs w:val="26"/>
          <w:shd w:val="clear" w:color="auto" w:fill="FBFBFB"/>
        </w:rPr>
        <w:t>.</w:t>
      </w:r>
      <w:r w:rsidRPr="002436E0">
        <w:rPr>
          <w:rFonts w:ascii="Times New Roman" w:hAnsi="Times New Roman" w:cs="Times New Roman"/>
          <w:sz w:val="26"/>
          <w:szCs w:val="26"/>
          <w:shd w:val="clear" w:color="auto" w:fill="FBFBFB"/>
        </w:rPr>
        <w:t xml:space="preserve"> </w:t>
      </w:r>
      <w:r w:rsidR="00F26108" w:rsidRPr="002436E0">
        <w:rPr>
          <w:rFonts w:ascii="Times New Roman" w:hAnsi="Times New Roman" w:cs="Times New Roman"/>
          <w:sz w:val="26"/>
          <w:szCs w:val="26"/>
          <w:shd w:val="clear" w:color="auto" w:fill="FBFBFB"/>
          <w:vertAlign w:val="superscript"/>
        </w:rPr>
        <w:t>(</w:t>
      </w:r>
      <w:proofErr w:type="gramStart"/>
      <w:r w:rsidR="00F26108" w:rsidRPr="002436E0">
        <w:rPr>
          <w:rFonts w:ascii="Times New Roman" w:hAnsi="Times New Roman" w:cs="Times New Roman"/>
          <w:sz w:val="26"/>
          <w:szCs w:val="26"/>
          <w:shd w:val="clear" w:color="auto" w:fill="FBFBFB"/>
          <w:vertAlign w:val="superscript"/>
        </w:rPr>
        <w:t>25)</w:t>
      </w:r>
      <w:proofErr w:type="spellStart"/>
      <w:r w:rsidRPr="002436E0">
        <w:rPr>
          <w:rFonts w:ascii="Times New Roman" w:hAnsi="Times New Roman" w:cs="Times New Roman"/>
          <w:sz w:val="26"/>
          <w:szCs w:val="26"/>
          <w:shd w:val="clear" w:color="auto" w:fill="FBFBFB"/>
        </w:rPr>
        <w:t>Đặc</w:t>
      </w:r>
      <w:proofErr w:type="spellEnd"/>
      <w:proofErr w:type="gram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biệt</w:t>
      </w:r>
      <w:proofErr w:type="spellEnd"/>
      <w:r w:rsidRPr="002436E0">
        <w:rPr>
          <w:rFonts w:ascii="Times New Roman" w:hAnsi="Times New Roman" w:cs="Times New Roman"/>
          <w:sz w:val="26"/>
          <w:szCs w:val="26"/>
          <w:shd w:val="clear" w:color="auto" w:fill="FBFBFB"/>
        </w:rPr>
        <w:t xml:space="preserve"> ở </w:t>
      </w: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độ</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20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một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hơn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hẳn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hơn</w:t>
      </w:r>
      <w:proofErr w:type="spellEnd"/>
      <w:r w:rsidRPr="002436E0">
        <w:rPr>
          <w:rFonts w:ascii="Times New Roman" w:hAnsi="Times New Roman" w:cs="Times New Roman"/>
          <w:sz w:val="26"/>
          <w:szCs w:val="26"/>
          <w:shd w:val="clear" w:color="auto" w:fill="FBFBFB"/>
        </w:rPr>
        <w:t xml:space="preserve"> 5 </w:t>
      </w:r>
      <w:proofErr w:type="spellStart"/>
      <w:r w:rsidRPr="002436E0">
        <w:rPr>
          <w:rFonts w:ascii="Times New Roman" w:hAnsi="Times New Roman" w:cs="Times New Roman"/>
          <w:sz w:val="26"/>
          <w:szCs w:val="26"/>
          <w:shd w:val="clear" w:color="auto" w:fill="FBFBFB"/>
        </w:rPr>
        <w:t>tiếng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mỗi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ngày</w:t>
      </w:r>
      <w:proofErr w:type="spellEnd"/>
      <w:r w:rsidRPr="002436E0">
        <w:rPr>
          <w:rFonts w:ascii="Times New Roman" w:hAnsi="Times New Roman" w:cs="Times New Roman"/>
          <w:sz w:val="26"/>
          <w:szCs w:val="26"/>
          <w:shd w:val="clear" w:color="auto" w:fill="FBFBFB"/>
        </w:rPr>
        <w:t xml:space="preserve">). </w:t>
      </w:r>
    </w:p>
    <w:p w14:paraId="52ABD60D" w14:textId="279BA0FE" w:rsidR="00183872" w:rsidRPr="002436E0" w:rsidRDefault="00183872" w:rsidP="00726A26">
      <w:pPr>
        <w:spacing w:after="0" w:line="312" w:lineRule="auto"/>
        <w:ind w:firstLine="567"/>
        <w:jc w:val="both"/>
        <w:rPr>
          <w:rFonts w:ascii="Times New Roman" w:hAnsi="Times New Roman" w:cs="Times New Roman"/>
          <w:sz w:val="26"/>
          <w:szCs w:val="26"/>
          <w:shd w:val="clear" w:color="auto" w:fill="FBFBFB"/>
        </w:rPr>
      </w:pPr>
      <w:proofErr w:type="spellStart"/>
      <w:r w:rsidRPr="002436E0">
        <w:rPr>
          <w:rFonts w:ascii="Times New Roman" w:hAnsi="Times New Roman" w:cs="Times New Roman"/>
          <w:sz w:val="26"/>
          <w:szCs w:val="26"/>
          <w:shd w:val="clear" w:color="auto" w:fill="FBFBFB"/>
        </w:rPr>
        <w:t>Đây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động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kỹ</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công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nghệ</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tốt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cập</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nhật</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tức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nhanh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chóng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đầu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việc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nắm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bắt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kỹ</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thuật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số</w:t>
      </w:r>
      <w:proofErr w:type="spellEnd"/>
      <w:r w:rsidRPr="002436E0">
        <w:rPr>
          <w:rFonts w:ascii="Times New Roman" w:hAnsi="Times New Roman" w:cs="Times New Roman"/>
          <w:sz w:val="26"/>
          <w:szCs w:val="26"/>
          <w:shd w:val="clear" w:color="auto" w:fill="FBFBFB"/>
        </w:rPr>
        <w:t xml:space="preserve">. Tuy </w:t>
      </w:r>
      <w:proofErr w:type="spellStart"/>
      <w:r w:rsidRPr="002436E0">
        <w:rPr>
          <w:rFonts w:ascii="Times New Roman" w:hAnsi="Times New Roman" w:cs="Times New Roman"/>
          <w:sz w:val="26"/>
          <w:szCs w:val="26"/>
          <w:shd w:val="clear" w:color="auto" w:fill="FBFBFB"/>
        </w:rPr>
        <w:t>nhiên</w:t>
      </w:r>
      <w:proofErr w:type="spellEnd"/>
      <w:r w:rsidR="006E7ACE" w:rsidRPr="002436E0">
        <w:rPr>
          <w:rFonts w:ascii="Times New Roman" w:hAnsi="Times New Roman" w:cs="Times New Roman"/>
          <w:sz w:val="26"/>
          <w:szCs w:val="26"/>
          <w:shd w:val="clear" w:color="auto" w:fill="FBFBFB"/>
        </w:rPr>
        <w:t>,</w:t>
      </w:r>
      <w:r w:rsidRPr="002436E0">
        <w:rPr>
          <w:rFonts w:ascii="Times New Roman" w:hAnsi="Times New Roman" w:cs="Times New Roman"/>
          <w:sz w:val="26"/>
          <w:szCs w:val="26"/>
          <w:shd w:val="clear" w:color="auto" w:fill="FBFBFB"/>
        </w:rPr>
        <w:t xml:space="preserve"> </w:t>
      </w:r>
      <w:proofErr w:type="spellStart"/>
      <w:r w:rsidR="006E7ACE" w:rsidRPr="002436E0">
        <w:rPr>
          <w:rFonts w:ascii="Times New Roman" w:hAnsi="Times New Roman" w:cs="Times New Roman"/>
          <w:sz w:val="26"/>
          <w:szCs w:val="26"/>
          <w:shd w:val="clear" w:color="auto" w:fill="FBFBFB"/>
        </w:rPr>
        <w:t>h</w:t>
      </w:r>
      <w:r w:rsidRPr="002436E0">
        <w:rPr>
          <w:rFonts w:ascii="Times New Roman" w:hAnsi="Times New Roman" w:cs="Times New Roman"/>
          <w:sz w:val="26"/>
          <w:szCs w:val="26"/>
          <w:shd w:val="clear" w:color="auto" w:fill="FBFBFB"/>
        </w:rPr>
        <w:t>ọ</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dễ</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bị</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ảnh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hưởng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bởi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nguồn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sai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lệch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tính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chất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dẫn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dắt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túng</w:t>
      </w:r>
      <w:proofErr w:type="spellEnd"/>
      <w:r w:rsidRPr="002436E0">
        <w:rPr>
          <w:rFonts w:ascii="Times New Roman" w:hAnsi="Times New Roman" w:cs="Times New Roman"/>
          <w:sz w:val="26"/>
          <w:szCs w:val="26"/>
          <w:shd w:val="clear" w:color="auto" w:fill="FBFBFB"/>
        </w:rPr>
        <w:t xml:space="preserve"> do </w:t>
      </w:r>
      <w:proofErr w:type="spellStart"/>
      <w:r w:rsidRPr="002436E0">
        <w:rPr>
          <w:rFonts w:ascii="Times New Roman" w:hAnsi="Times New Roman" w:cs="Times New Roman"/>
          <w:sz w:val="26"/>
          <w:szCs w:val="26"/>
          <w:shd w:val="clear" w:color="auto" w:fill="FBFBFB"/>
        </w:rPr>
        <w:t>thiếu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kinh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nghiệm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sự</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cẩn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trọng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việc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kiểm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chứng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nguồn</w:t>
      </w:r>
      <w:proofErr w:type="spellEnd"/>
      <w:r w:rsidRPr="002436E0">
        <w:rPr>
          <w:rFonts w:ascii="Times New Roman" w:hAnsi="Times New Roman" w:cs="Times New Roman"/>
          <w:sz w:val="26"/>
          <w:szCs w:val="26"/>
          <w:shd w:val="clear" w:color="auto" w:fill="FBFBFB"/>
        </w:rPr>
        <w:t xml:space="preserve"> tin.</w:t>
      </w:r>
      <w:r w:rsidR="00F26108" w:rsidRPr="002436E0">
        <w:rPr>
          <w:rFonts w:ascii="Times New Roman" w:hAnsi="Times New Roman" w:cs="Times New Roman"/>
          <w:sz w:val="26"/>
          <w:szCs w:val="26"/>
          <w:shd w:val="clear" w:color="auto" w:fill="FBFBFB"/>
        </w:rPr>
        <w:t xml:space="preserve"> </w:t>
      </w:r>
    </w:p>
    <w:p w14:paraId="253F9009" w14:textId="77777777" w:rsidR="00183872" w:rsidRPr="002436E0" w:rsidRDefault="00183872" w:rsidP="00726A26">
      <w:pPr>
        <w:spacing w:after="0" w:line="312" w:lineRule="auto"/>
        <w:ind w:firstLine="567"/>
        <w:jc w:val="both"/>
        <w:rPr>
          <w:rFonts w:ascii="Times New Roman" w:hAnsi="Times New Roman" w:cs="Times New Roman"/>
          <w:i/>
          <w:sz w:val="26"/>
          <w:szCs w:val="26"/>
          <w:shd w:val="clear" w:color="auto" w:fill="FBFBFB"/>
        </w:rPr>
      </w:pPr>
      <w:proofErr w:type="spellStart"/>
      <w:r w:rsidRPr="002436E0">
        <w:rPr>
          <w:rFonts w:ascii="Times New Roman" w:hAnsi="Times New Roman" w:cs="Times New Roman"/>
          <w:i/>
          <w:sz w:val="26"/>
          <w:szCs w:val="26"/>
          <w:shd w:val="clear" w:color="auto" w:fill="FBFBFB"/>
        </w:rPr>
        <w:t>Thứ</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ba</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nhóm</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tuổi</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trung</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niên</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từ</w:t>
      </w:r>
      <w:proofErr w:type="spellEnd"/>
      <w:r w:rsidRPr="002436E0">
        <w:rPr>
          <w:rFonts w:ascii="Times New Roman" w:hAnsi="Times New Roman" w:cs="Times New Roman"/>
          <w:i/>
          <w:sz w:val="26"/>
          <w:szCs w:val="26"/>
          <w:shd w:val="clear" w:color="auto" w:fill="FBFBFB"/>
        </w:rPr>
        <w:t xml:space="preserve"> 30 </w:t>
      </w:r>
      <w:proofErr w:type="spellStart"/>
      <w:r w:rsidRPr="002436E0">
        <w:rPr>
          <w:rFonts w:ascii="Times New Roman" w:hAnsi="Times New Roman" w:cs="Times New Roman"/>
          <w:i/>
          <w:sz w:val="26"/>
          <w:szCs w:val="26"/>
          <w:shd w:val="clear" w:color="auto" w:fill="FBFBFB"/>
        </w:rPr>
        <w:t>đến</w:t>
      </w:r>
      <w:proofErr w:type="spellEnd"/>
      <w:r w:rsidRPr="002436E0">
        <w:rPr>
          <w:rFonts w:ascii="Times New Roman" w:hAnsi="Times New Roman" w:cs="Times New Roman"/>
          <w:i/>
          <w:sz w:val="26"/>
          <w:szCs w:val="26"/>
          <w:shd w:val="clear" w:color="auto" w:fill="FBFBFB"/>
        </w:rPr>
        <w:t xml:space="preserve"> 39 </w:t>
      </w:r>
      <w:proofErr w:type="spellStart"/>
      <w:r w:rsidRPr="002436E0">
        <w:rPr>
          <w:rFonts w:ascii="Times New Roman" w:hAnsi="Times New Roman" w:cs="Times New Roman"/>
          <w:i/>
          <w:sz w:val="26"/>
          <w:szCs w:val="26"/>
          <w:shd w:val="clear" w:color="auto" w:fill="FBFBFB"/>
        </w:rPr>
        <w:t>tuổi</w:t>
      </w:r>
      <w:proofErr w:type="spellEnd"/>
      <w:r w:rsidRPr="002436E0">
        <w:rPr>
          <w:rFonts w:ascii="Times New Roman" w:hAnsi="Times New Roman" w:cs="Times New Roman"/>
          <w:i/>
          <w:sz w:val="26"/>
          <w:szCs w:val="26"/>
          <w:shd w:val="clear" w:color="auto" w:fill="FBFBFB"/>
        </w:rPr>
        <w:t>).</w:t>
      </w:r>
    </w:p>
    <w:p w14:paraId="12855E8C" w14:textId="48C5D0D4" w:rsidR="00183872" w:rsidRPr="002436E0" w:rsidRDefault="00183872" w:rsidP="00726A26">
      <w:pPr>
        <w:spacing w:after="0" w:line="312" w:lineRule="auto"/>
        <w:ind w:firstLine="567"/>
        <w:jc w:val="both"/>
        <w:rPr>
          <w:rFonts w:ascii="Times New Roman" w:hAnsi="Times New Roman" w:cs="Times New Roman"/>
          <w:sz w:val="26"/>
          <w:szCs w:val="26"/>
          <w:shd w:val="clear" w:color="auto" w:fill="FBFBFB"/>
        </w:rPr>
      </w:pPr>
      <w:r w:rsidRPr="002436E0">
        <w:rPr>
          <w:rFonts w:ascii="Times New Roman" w:hAnsi="Times New Roman" w:cs="Times New Roman"/>
          <w:sz w:val="26"/>
          <w:szCs w:val="26"/>
          <w:shd w:val="clear" w:color="auto" w:fill="FBFBFB"/>
        </w:rPr>
        <w:t xml:space="preserve">Theo </w:t>
      </w:r>
      <w:proofErr w:type="spellStart"/>
      <w:r w:rsidRPr="002436E0">
        <w:rPr>
          <w:rFonts w:ascii="Times New Roman" w:hAnsi="Times New Roman" w:cs="Times New Roman"/>
          <w:sz w:val="26"/>
          <w:szCs w:val="26"/>
          <w:shd w:val="clear" w:color="auto" w:fill="FBFBFB"/>
        </w:rPr>
        <w:t>báo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Q&amp;Me</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gian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mỗi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ít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hơn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thanh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niên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33%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độ</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từ</w:t>
      </w:r>
      <w:proofErr w:type="spellEnd"/>
      <w:r w:rsidRPr="002436E0">
        <w:rPr>
          <w:rFonts w:ascii="Times New Roman" w:hAnsi="Times New Roman" w:cs="Times New Roman"/>
          <w:sz w:val="26"/>
          <w:szCs w:val="26"/>
          <w:shd w:val="clear" w:color="auto" w:fill="FBFBFB"/>
        </w:rPr>
        <w:t xml:space="preserve"> 1 </w:t>
      </w:r>
      <w:proofErr w:type="spellStart"/>
      <w:r w:rsidRPr="002436E0">
        <w:rPr>
          <w:rFonts w:ascii="Times New Roman" w:hAnsi="Times New Roman" w:cs="Times New Roman"/>
          <w:sz w:val="26"/>
          <w:szCs w:val="26"/>
          <w:shd w:val="clear" w:color="auto" w:fill="FBFBFB"/>
        </w:rPr>
        <w:t>đến</w:t>
      </w:r>
      <w:proofErr w:type="spellEnd"/>
      <w:r w:rsidRPr="002436E0">
        <w:rPr>
          <w:rFonts w:ascii="Times New Roman" w:hAnsi="Times New Roman" w:cs="Times New Roman"/>
          <w:sz w:val="26"/>
          <w:szCs w:val="26"/>
          <w:shd w:val="clear" w:color="auto" w:fill="FBFBFB"/>
        </w:rPr>
        <w:t xml:space="preserve"> 2 </w:t>
      </w:r>
      <w:proofErr w:type="spellStart"/>
      <w:r w:rsidRPr="002436E0">
        <w:rPr>
          <w:rFonts w:ascii="Times New Roman" w:hAnsi="Times New Roman" w:cs="Times New Roman"/>
          <w:sz w:val="26"/>
          <w:szCs w:val="26"/>
          <w:shd w:val="clear" w:color="auto" w:fill="FBFBFB"/>
        </w:rPr>
        <w:t>giờ</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hơn</w:t>
      </w:r>
      <w:proofErr w:type="spellEnd"/>
      <w:r w:rsidRPr="002436E0">
        <w:rPr>
          <w:rFonts w:ascii="Times New Roman" w:hAnsi="Times New Roman" w:cs="Times New Roman"/>
          <w:sz w:val="26"/>
          <w:szCs w:val="26"/>
          <w:shd w:val="clear" w:color="auto" w:fill="FBFBFB"/>
        </w:rPr>
        <w:t xml:space="preserve"> 30% </w:t>
      </w:r>
      <w:proofErr w:type="spellStart"/>
      <w:r w:rsidRPr="002436E0">
        <w:rPr>
          <w:rFonts w:ascii="Times New Roman" w:hAnsi="Times New Roman" w:cs="Times New Roman"/>
          <w:sz w:val="26"/>
          <w:szCs w:val="26"/>
          <w:shd w:val="clear" w:color="auto" w:fill="FBFBFB"/>
        </w:rPr>
        <w:t>dùng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trên</w:t>
      </w:r>
      <w:proofErr w:type="spellEnd"/>
      <w:r w:rsidRPr="002436E0">
        <w:rPr>
          <w:rFonts w:ascii="Times New Roman" w:hAnsi="Times New Roman" w:cs="Times New Roman"/>
          <w:sz w:val="26"/>
          <w:szCs w:val="26"/>
          <w:shd w:val="clear" w:color="auto" w:fill="FBFBFB"/>
        </w:rPr>
        <w:t xml:space="preserve"> 3 </w:t>
      </w:r>
      <w:proofErr w:type="spellStart"/>
      <w:r w:rsidRPr="002436E0">
        <w:rPr>
          <w:rFonts w:ascii="Times New Roman" w:hAnsi="Times New Roman" w:cs="Times New Roman"/>
          <w:sz w:val="26"/>
          <w:szCs w:val="26"/>
          <w:shd w:val="clear" w:color="auto" w:fill="FBFBFB"/>
        </w:rPr>
        <w:t>tiếng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một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cho</w:t>
      </w:r>
      <w:proofErr w:type="spellEnd"/>
      <w:r w:rsidRPr="002436E0">
        <w:rPr>
          <w:rFonts w:ascii="Times New Roman" w:hAnsi="Times New Roman" w:cs="Times New Roman"/>
          <w:sz w:val="26"/>
          <w:szCs w:val="26"/>
          <w:shd w:val="clear" w:color="auto" w:fill="FBFBFB"/>
        </w:rPr>
        <w:t xml:space="preserve"> Internet. </w:t>
      </w:r>
      <w:r w:rsidR="00F26108" w:rsidRPr="002436E0">
        <w:rPr>
          <w:rFonts w:ascii="Times New Roman" w:hAnsi="Times New Roman" w:cs="Times New Roman"/>
          <w:sz w:val="26"/>
          <w:szCs w:val="26"/>
          <w:shd w:val="clear" w:color="auto" w:fill="FBFBFB"/>
          <w:vertAlign w:val="superscript"/>
        </w:rPr>
        <w:t>(26)</w:t>
      </w:r>
    </w:p>
    <w:p w14:paraId="2188D9F5" w14:textId="07F06C74" w:rsidR="00183872" w:rsidRPr="002436E0" w:rsidRDefault="00183872" w:rsidP="00726A26">
      <w:pPr>
        <w:spacing w:after="0" w:line="312" w:lineRule="auto"/>
        <w:ind w:firstLine="567"/>
        <w:jc w:val="both"/>
        <w:rPr>
          <w:rFonts w:ascii="Times New Roman" w:hAnsi="Times New Roman" w:cs="Times New Roman"/>
          <w:sz w:val="26"/>
          <w:szCs w:val="26"/>
          <w:shd w:val="clear" w:color="auto" w:fill="FBFBFB"/>
        </w:rPr>
      </w:pP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tìm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kiếm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từ</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nhiều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nguồn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khác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nhau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đánh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giá</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độ</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cậy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nguồn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Họ</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đủ</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kỹ</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để</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nhận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ra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dấu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hiệu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một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lừa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đảo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đồng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ý </w:t>
      </w:r>
      <w:proofErr w:type="spellStart"/>
      <w:r w:rsidRPr="002436E0">
        <w:rPr>
          <w:rFonts w:ascii="Times New Roman" w:hAnsi="Times New Roman" w:cs="Times New Roman"/>
          <w:sz w:val="26"/>
          <w:szCs w:val="26"/>
          <w:shd w:val="clear" w:color="auto" w:fill="FBFBFB"/>
        </w:rPr>
        <w:t>thức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cảnh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giác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bài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trừ</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006E7ACE" w:rsidRPr="002436E0">
        <w:rPr>
          <w:rFonts w:ascii="Times New Roman" w:hAnsi="Times New Roman" w:cs="Times New Roman"/>
          <w:sz w:val="26"/>
          <w:szCs w:val="26"/>
          <w:shd w:val="clear" w:color="auto" w:fill="FBFBFB"/>
        </w:rPr>
        <w:t>giả</w:t>
      </w:r>
      <w:proofErr w:type="spellEnd"/>
      <w:r w:rsidR="006E7ACE" w:rsidRPr="002436E0">
        <w:rPr>
          <w:rFonts w:ascii="Times New Roman" w:hAnsi="Times New Roman" w:cs="Times New Roman"/>
          <w:sz w:val="26"/>
          <w:szCs w:val="26"/>
          <w:shd w:val="clear" w:color="auto" w:fill="FBFBFB"/>
        </w:rPr>
        <w:t xml:space="preserve"> </w:t>
      </w:r>
      <w:proofErr w:type="spellStart"/>
      <w:r w:rsidR="006E7ACE" w:rsidRPr="002436E0">
        <w:rPr>
          <w:rFonts w:ascii="Times New Roman" w:hAnsi="Times New Roman" w:cs="Times New Roman"/>
          <w:sz w:val="26"/>
          <w:szCs w:val="26"/>
          <w:shd w:val="clear" w:color="auto" w:fill="FBFBFB"/>
        </w:rPr>
        <w:t>mạo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không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gian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Tuy </w:t>
      </w:r>
      <w:proofErr w:type="spellStart"/>
      <w:r w:rsidRPr="002436E0">
        <w:rPr>
          <w:rFonts w:ascii="Times New Roman" w:hAnsi="Times New Roman" w:cs="Times New Roman"/>
          <w:sz w:val="26"/>
          <w:szCs w:val="26"/>
          <w:shd w:val="clear" w:color="auto" w:fill="FBFBFB"/>
        </w:rPr>
        <w:t>nhiên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một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phán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đoán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vẫn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còn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bị</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ảnh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hưởng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bởi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quan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điểm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nhân</w:t>
      </w:r>
      <w:proofErr w:type="spellEnd"/>
      <w:r w:rsidRPr="002436E0">
        <w:rPr>
          <w:rFonts w:ascii="Times New Roman" w:hAnsi="Times New Roman" w:cs="Times New Roman"/>
          <w:sz w:val="26"/>
          <w:szCs w:val="26"/>
          <w:shd w:val="clear" w:color="auto" w:fill="FBFBFB"/>
        </w:rPr>
        <w:t>.</w:t>
      </w:r>
    </w:p>
    <w:p w14:paraId="1A1E4F38" w14:textId="77777777" w:rsidR="00183872" w:rsidRPr="002436E0" w:rsidRDefault="00183872" w:rsidP="00726A26">
      <w:pPr>
        <w:spacing w:after="0" w:line="312" w:lineRule="auto"/>
        <w:ind w:firstLine="567"/>
        <w:jc w:val="both"/>
        <w:rPr>
          <w:rFonts w:ascii="Times New Roman" w:hAnsi="Times New Roman" w:cs="Times New Roman"/>
          <w:i/>
          <w:sz w:val="26"/>
          <w:szCs w:val="26"/>
          <w:shd w:val="clear" w:color="auto" w:fill="FBFBFB"/>
        </w:rPr>
      </w:pPr>
      <w:proofErr w:type="spellStart"/>
      <w:r w:rsidRPr="002436E0">
        <w:rPr>
          <w:rFonts w:ascii="Times New Roman" w:hAnsi="Times New Roman" w:cs="Times New Roman"/>
          <w:i/>
          <w:sz w:val="26"/>
          <w:szCs w:val="26"/>
          <w:shd w:val="clear" w:color="auto" w:fill="FBFBFB"/>
        </w:rPr>
        <w:t>Thứ</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tư</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nhóm</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đối</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tượng</w:t>
      </w:r>
      <w:proofErr w:type="spellEnd"/>
      <w:r w:rsidRPr="002436E0">
        <w:rPr>
          <w:rFonts w:ascii="Times New Roman" w:hAnsi="Times New Roman" w:cs="Times New Roman"/>
          <w:i/>
          <w:sz w:val="26"/>
          <w:szCs w:val="26"/>
          <w:shd w:val="clear" w:color="auto" w:fill="FBFBFB"/>
        </w:rPr>
        <w:t xml:space="preserve"> </w:t>
      </w:r>
      <w:proofErr w:type="spellStart"/>
      <w:r w:rsidRPr="002436E0">
        <w:rPr>
          <w:rFonts w:ascii="Times New Roman" w:hAnsi="Times New Roman" w:cs="Times New Roman"/>
          <w:i/>
          <w:sz w:val="26"/>
          <w:szCs w:val="26"/>
          <w:shd w:val="clear" w:color="auto" w:fill="FBFBFB"/>
        </w:rPr>
        <w:t>trên</w:t>
      </w:r>
      <w:proofErr w:type="spellEnd"/>
      <w:r w:rsidRPr="002436E0">
        <w:rPr>
          <w:rFonts w:ascii="Times New Roman" w:hAnsi="Times New Roman" w:cs="Times New Roman"/>
          <w:i/>
          <w:sz w:val="26"/>
          <w:szCs w:val="26"/>
          <w:shd w:val="clear" w:color="auto" w:fill="FBFBFB"/>
        </w:rPr>
        <w:t xml:space="preserve"> 45 </w:t>
      </w:r>
      <w:proofErr w:type="spellStart"/>
      <w:r w:rsidRPr="002436E0">
        <w:rPr>
          <w:rFonts w:ascii="Times New Roman" w:hAnsi="Times New Roman" w:cs="Times New Roman"/>
          <w:i/>
          <w:sz w:val="26"/>
          <w:szCs w:val="26"/>
          <w:shd w:val="clear" w:color="auto" w:fill="FBFBFB"/>
        </w:rPr>
        <w:t>tuổi</w:t>
      </w:r>
      <w:proofErr w:type="spellEnd"/>
      <w:r w:rsidRPr="002436E0">
        <w:rPr>
          <w:rFonts w:ascii="Times New Roman" w:hAnsi="Times New Roman" w:cs="Times New Roman"/>
          <w:i/>
          <w:sz w:val="26"/>
          <w:szCs w:val="26"/>
          <w:shd w:val="clear" w:color="auto" w:fill="FBFBFB"/>
        </w:rPr>
        <w:t>:</w:t>
      </w:r>
    </w:p>
    <w:p w14:paraId="17D1C833" w14:textId="2D7D4D6C" w:rsidR="00183872" w:rsidRPr="002436E0" w:rsidRDefault="00183872" w:rsidP="00726A26">
      <w:pPr>
        <w:spacing w:after="0" w:line="312" w:lineRule="auto"/>
        <w:ind w:firstLine="567"/>
        <w:jc w:val="both"/>
        <w:rPr>
          <w:rFonts w:ascii="Times New Roman" w:hAnsi="Times New Roman" w:cs="Times New Roman"/>
          <w:sz w:val="26"/>
          <w:szCs w:val="26"/>
          <w:shd w:val="clear" w:color="auto" w:fill="FBFBFB"/>
          <w:vertAlign w:val="superscript"/>
        </w:rPr>
      </w:pPr>
      <w:r w:rsidRPr="002436E0">
        <w:rPr>
          <w:rFonts w:ascii="Times New Roman" w:hAnsi="Times New Roman" w:cs="Times New Roman"/>
          <w:sz w:val="26"/>
          <w:szCs w:val="26"/>
          <w:shd w:val="clear" w:color="auto" w:fill="FBFBFB"/>
        </w:rPr>
        <w:t xml:space="preserve">Theo </w:t>
      </w:r>
      <w:proofErr w:type="spellStart"/>
      <w:r w:rsidRPr="002436E0">
        <w:rPr>
          <w:rFonts w:ascii="Times New Roman" w:hAnsi="Times New Roman" w:cs="Times New Roman"/>
          <w:sz w:val="26"/>
          <w:szCs w:val="26"/>
          <w:shd w:val="clear" w:color="auto" w:fill="FBFBFB"/>
        </w:rPr>
        <w:t>báo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cáo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Thống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kê</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về</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ở Việt Nam </w:t>
      </w:r>
      <w:proofErr w:type="spellStart"/>
      <w:r w:rsidRPr="002436E0">
        <w:rPr>
          <w:rFonts w:ascii="Times New Roman" w:hAnsi="Times New Roman" w:cs="Times New Roman"/>
          <w:sz w:val="26"/>
          <w:szCs w:val="26"/>
          <w:shd w:val="clear" w:color="auto" w:fill="FBFBFB"/>
        </w:rPr>
        <w:t>năm</w:t>
      </w:r>
      <w:proofErr w:type="spellEnd"/>
      <w:r w:rsidRPr="002436E0">
        <w:rPr>
          <w:rFonts w:ascii="Times New Roman" w:hAnsi="Times New Roman" w:cs="Times New Roman"/>
          <w:sz w:val="26"/>
          <w:szCs w:val="26"/>
          <w:shd w:val="clear" w:color="auto" w:fill="FBFBFB"/>
        </w:rPr>
        <w:t xml:space="preserve"> 2025, </w:t>
      </w:r>
      <w:proofErr w:type="spellStart"/>
      <w:r w:rsidRPr="002436E0">
        <w:rPr>
          <w:rFonts w:ascii="Times New Roman" w:hAnsi="Times New Roman" w:cs="Times New Roman"/>
          <w:sz w:val="26"/>
          <w:szCs w:val="26"/>
          <w:shd w:val="clear" w:color="auto" w:fill="FBFBFB"/>
        </w:rPr>
        <w:t>có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khoảng</w:t>
      </w:r>
      <w:proofErr w:type="spellEnd"/>
      <w:r w:rsidRPr="002436E0">
        <w:rPr>
          <w:rFonts w:ascii="Times New Roman" w:hAnsi="Times New Roman" w:cs="Times New Roman"/>
          <w:sz w:val="26"/>
          <w:szCs w:val="26"/>
          <w:shd w:val="clear" w:color="auto" w:fill="FBFBFB"/>
        </w:rPr>
        <w:t xml:space="preserve"> 73% </w:t>
      </w:r>
      <w:proofErr w:type="spellStart"/>
      <w:r w:rsidRPr="002436E0">
        <w:rPr>
          <w:rFonts w:ascii="Times New Roman" w:hAnsi="Times New Roman" w:cs="Times New Roman"/>
          <w:sz w:val="26"/>
          <w:szCs w:val="26"/>
          <w:shd w:val="clear" w:color="auto" w:fill="FBFBFB"/>
        </w:rPr>
        <w:t>số</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trong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độ</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từ</w:t>
      </w:r>
      <w:proofErr w:type="spellEnd"/>
      <w:r w:rsidRPr="002436E0">
        <w:rPr>
          <w:rFonts w:ascii="Times New Roman" w:hAnsi="Times New Roman" w:cs="Times New Roman"/>
          <w:sz w:val="26"/>
          <w:szCs w:val="26"/>
          <w:shd w:val="clear" w:color="auto" w:fill="FBFBFB"/>
        </w:rPr>
        <w:t xml:space="preserve"> 45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trở</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Trong </w:t>
      </w:r>
      <w:proofErr w:type="spellStart"/>
      <w:r w:rsidRPr="002436E0">
        <w:rPr>
          <w:rFonts w:ascii="Times New Roman" w:hAnsi="Times New Roman" w:cs="Times New Roman"/>
          <w:sz w:val="26"/>
          <w:szCs w:val="26"/>
          <w:shd w:val="clear" w:color="auto" w:fill="FBFBFB"/>
        </w:rPr>
        <w:t>đó</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số</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ở </w:t>
      </w: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từ</w:t>
      </w:r>
      <w:proofErr w:type="spellEnd"/>
      <w:r w:rsidRPr="002436E0">
        <w:rPr>
          <w:rFonts w:ascii="Times New Roman" w:hAnsi="Times New Roman" w:cs="Times New Roman"/>
          <w:sz w:val="26"/>
          <w:szCs w:val="26"/>
          <w:shd w:val="clear" w:color="auto" w:fill="FBFBFB"/>
        </w:rPr>
        <w:t xml:space="preserve"> 55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trở</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đạt</w:t>
      </w:r>
      <w:proofErr w:type="spellEnd"/>
      <w:r w:rsidRPr="002436E0">
        <w:rPr>
          <w:rFonts w:ascii="Times New Roman" w:hAnsi="Times New Roman" w:cs="Times New Roman"/>
          <w:sz w:val="26"/>
          <w:szCs w:val="26"/>
          <w:shd w:val="clear" w:color="auto" w:fill="FBFBFB"/>
        </w:rPr>
        <w:t xml:space="preserve"> 52</w:t>
      </w:r>
      <w:proofErr w:type="gramStart"/>
      <w:r w:rsidRPr="002436E0">
        <w:rPr>
          <w:rFonts w:ascii="Times New Roman" w:hAnsi="Times New Roman" w:cs="Times New Roman"/>
          <w:sz w:val="26"/>
          <w:szCs w:val="26"/>
          <w:shd w:val="clear" w:color="auto" w:fill="FBFBFB"/>
        </w:rPr>
        <w:t>%.</w:t>
      </w:r>
      <w:r w:rsidR="00F26108" w:rsidRPr="002436E0">
        <w:rPr>
          <w:rFonts w:ascii="Times New Roman" w:hAnsi="Times New Roman" w:cs="Times New Roman"/>
          <w:sz w:val="26"/>
          <w:szCs w:val="26"/>
          <w:shd w:val="clear" w:color="auto" w:fill="FBFBFB"/>
          <w:vertAlign w:val="superscript"/>
        </w:rPr>
        <w:t>(</w:t>
      </w:r>
      <w:proofErr w:type="gramEnd"/>
      <w:r w:rsidR="00F26108" w:rsidRPr="002436E0">
        <w:rPr>
          <w:rFonts w:ascii="Times New Roman" w:hAnsi="Times New Roman" w:cs="Times New Roman"/>
          <w:sz w:val="26"/>
          <w:szCs w:val="26"/>
          <w:shd w:val="clear" w:color="auto" w:fill="FBFBFB"/>
          <w:vertAlign w:val="superscript"/>
        </w:rPr>
        <w:t>27)</w:t>
      </w:r>
    </w:p>
    <w:p w14:paraId="65FA107C" w14:textId="77777777" w:rsidR="00183872" w:rsidRPr="002436E0" w:rsidRDefault="00183872" w:rsidP="00726A26">
      <w:pPr>
        <w:spacing w:after="0" w:line="312" w:lineRule="auto"/>
        <w:ind w:firstLine="567"/>
        <w:jc w:val="both"/>
        <w:rPr>
          <w:rFonts w:ascii="Times New Roman" w:hAnsi="Times New Roman" w:cs="Times New Roman"/>
          <w:sz w:val="26"/>
          <w:szCs w:val="26"/>
          <w:shd w:val="clear" w:color="auto" w:fill="FBFBFB"/>
        </w:rPr>
      </w:pP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năm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gần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đây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bắt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đầu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trở</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thành</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không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gian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mới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tượng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này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chủ</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yếu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sử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dụng</w:t>
      </w:r>
      <w:proofErr w:type="spellEnd"/>
      <w:r w:rsidRPr="002436E0">
        <w:rPr>
          <w:rFonts w:ascii="Times New Roman" w:hAnsi="Times New Roman" w:cs="Times New Roman"/>
          <w:sz w:val="26"/>
          <w:szCs w:val="26"/>
          <w:shd w:val="clear" w:color="auto" w:fill="FBFBFB"/>
        </w:rPr>
        <w:t xml:space="preserve"> Facebook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Zalo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để</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kết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nối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với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bạn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bè</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cập</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nhật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giao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lưu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giải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trí</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phần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cầu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của</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nhóm</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đều</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được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thực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hiện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qua Internet, </w:t>
      </w:r>
      <w:proofErr w:type="spellStart"/>
      <w:r w:rsidRPr="002436E0">
        <w:rPr>
          <w:rFonts w:ascii="Times New Roman" w:hAnsi="Times New Roman" w:cs="Times New Roman"/>
          <w:sz w:val="26"/>
          <w:szCs w:val="26"/>
          <w:shd w:val="clear" w:color="auto" w:fill="FBFBFB"/>
        </w:rPr>
        <w:t>vậy</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phần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lớn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người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cao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tuổi</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rất</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bị</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phụ</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thuộc</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vào</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những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thông</w:t>
      </w:r>
      <w:proofErr w:type="spellEnd"/>
      <w:r w:rsidRPr="002436E0">
        <w:rPr>
          <w:rFonts w:ascii="Times New Roman" w:hAnsi="Times New Roman" w:cs="Times New Roman"/>
          <w:sz w:val="26"/>
          <w:szCs w:val="26"/>
          <w:shd w:val="clear" w:color="auto" w:fill="FBFBFB"/>
        </w:rPr>
        <w:t xml:space="preserve"> tin </w:t>
      </w:r>
      <w:proofErr w:type="spellStart"/>
      <w:r w:rsidRPr="002436E0">
        <w:rPr>
          <w:rFonts w:ascii="Times New Roman" w:hAnsi="Times New Roman" w:cs="Times New Roman"/>
          <w:sz w:val="26"/>
          <w:szCs w:val="26"/>
          <w:shd w:val="clear" w:color="auto" w:fill="FBFBFB"/>
        </w:rPr>
        <w:t>được</w:t>
      </w:r>
      <w:proofErr w:type="spellEnd"/>
      <w:r w:rsidRPr="002436E0">
        <w:rPr>
          <w:rFonts w:ascii="Times New Roman" w:hAnsi="Times New Roman" w:cs="Times New Roman"/>
          <w:sz w:val="26"/>
          <w:szCs w:val="26"/>
          <w:shd w:val="clear" w:color="auto" w:fill="FBFBFB"/>
        </w:rPr>
        <w:t xml:space="preserve"> chia </w:t>
      </w:r>
      <w:proofErr w:type="spellStart"/>
      <w:r w:rsidRPr="002436E0">
        <w:rPr>
          <w:rFonts w:ascii="Times New Roman" w:hAnsi="Times New Roman" w:cs="Times New Roman"/>
          <w:sz w:val="26"/>
          <w:szCs w:val="26"/>
          <w:shd w:val="clear" w:color="auto" w:fill="FBFBFB"/>
        </w:rPr>
        <w:t>sẻ</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trên</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mạng</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xã</w:t>
      </w:r>
      <w:proofErr w:type="spellEnd"/>
      <w:r w:rsidRPr="002436E0">
        <w:rPr>
          <w:rFonts w:ascii="Times New Roman" w:hAnsi="Times New Roman" w:cs="Times New Roman"/>
          <w:sz w:val="26"/>
          <w:szCs w:val="26"/>
          <w:shd w:val="clear" w:color="auto" w:fill="FBFBFB"/>
        </w:rPr>
        <w:t xml:space="preserve"> </w:t>
      </w:r>
      <w:proofErr w:type="spellStart"/>
      <w:r w:rsidRPr="002436E0">
        <w:rPr>
          <w:rFonts w:ascii="Times New Roman" w:hAnsi="Times New Roman" w:cs="Times New Roman"/>
          <w:sz w:val="26"/>
          <w:szCs w:val="26"/>
          <w:shd w:val="clear" w:color="auto" w:fill="FBFBFB"/>
        </w:rPr>
        <w:t>hội</w:t>
      </w:r>
      <w:proofErr w:type="spellEnd"/>
      <w:r w:rsidRPr="002436E0">
        <w:rPr>
          <w:rFonts w:ascii="Times New Roman" w:hAnsi="Times New Roman" w:cs="Times New Roman"/>
          <w:sz w:val="26"/>
          <w:szCs w:val="26"/>
          <w:shd w:val="clear" w:color="auto" w:fill="FBFBFB"/>
        </w:rPr>
        <w:t xml:space="preserve">. </w:t>
      </w:r>
    </w:p>
    <w:p w14:paraId="43614A9B" w14:textId="6FCE7D79"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khắp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tỷ</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trò</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trí</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mỗi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riêng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kéo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w:t>
      </w:r>
      <w:r w:rsidR="006E7ACE" w:rsidRPr="002436E0">
        <w:rPr>
          <w:rFonts w:ascii="Times New Roman" w:hAnsi="Times New Roman" w:cs="Times New Roman"/>
          <w:sz w:val="26"/>
          <w:szCs w:val="26"/>
        </w:rPr>
        <w:t xml:space="preserve">in </w:t>
      </w:r>
      <w:proofErr w:type="spellStart"/>
      <w:r w:rsidR="006E7ACE"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vậy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rPr>
        <w:lastRenderedPageBreak/>
        <w:t xml:space="preserve">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dùng</w:t>
      </w:r>
      <w:proofErr w:type="spellEnd"/>
      <w:r w:rsidRPr="002436E0">
        <w:rPr>
          <w:rFonts w:ascii="Times New Roman" w:hAnsi="Times New Roman" w:cs="Times New Roman"/>
          <w:sz w:val="26"/>
          <w:szCs w:val="26"/>
        </w:rPr>
        <w:t>.</w:t>
      </w:r>
    </w:p>
    <w:p w14:paraId="0677F03B" w14:textId="018D5615" w:rsidR="00183872" w:rsidRPr="002436E0" w:rsidDel="00A96686" w:rsidRDefault="00183872">
      <w:pPr>
        <w:pStyle w:val="Heading4"/>
        <w:rPr>
          <w:del w:id="694" w:author="Le Thi Huyen Trang - BOS Securities" w:date="2025-05-03T09:17:00Z" w16du:dateUtc="2025-05-03T02:17:00Z"/>
          <w:rFonts w:eastAsiaTheme="majorEastAsia" w:cs="Times New Roman"/>
          <w:color w:val="2E74B5" w:themeColor="accent1" w:themeShade="BF"/>
        </w:rPr>
      </w:pPr>
      <w:bookmarkStart w:id="695" w:name="_Toc196265429"/>
      <w:del w:id="696" w:author="Le Thi Huyen Trang - BOS Securities" w:date="2025-05-03T09:17:00Z" w16du:dateUtc="2025-05-03T02:17:00Z">
        <w:r w:rsidRPr="002436E0" w:rsidDel="00A96686">
          <w:rPr>
            <w:rFonts w:eastAsiaTheme="majorEastAsia" w:cs="Times New Roman"/>
          </w:rPr>
          <w:delText>2.2.2. Các loại thông tin dễ bị lan truyền sai sự thật tại Việt Nam</w:delText>
        </w:r>
        <w:bookmarkEnd w:id="695"/>
      </w:del>
    </w:p>
    <w:p w14:paraId="4247CBB2" w14:textId="75F4D4B0" w:rsidR="00183872" w:rsidRPr="002436E0" w:rsidDel="00A96686" w:rsidRDefault="00183872">
      <w:pPr>
        <w:pStyle w:val="Heading4"/>
        <w:rPr>
          <w:del w:id="697" w:author="Le Thi Huyen Trang - BOS Securities" w:date="2025-05-03T09:17:00Z" w16du:dateUtc="2025-05-03T02:17:00Z"/>
          <w:rFonts w:cs="Times New Roman"/>
        </w:rPr>
        <w:pPrChange w:id="698" w:author="Le Thi Huyen Trang - BOS Securities" w:date="2025-05-03T09:17:00Z" w16du:dateUtc="2025-05-03T02:17:00Z">
          <w:pPr>
            <w:spacing w:after="0" w:line="312" w:lineRule="auto"/>
            <w:ind w:firstLine="567"/>
            <w:jc w:val="both"/>
          </w:pPr>
        </w:pPrChange>
      </w:pPr>
      <w:del w:id="699" w:author="Le Thi Huyen Trang - BOS Securities" w:date="2025-05-03T09:17:00Z" w16du:dateUtc="2025-05-03T02:17:00Z">
        <w:r w:rsidRPr="002436E0" w:rsidDel="00A96686">
          <w:rPr>
            <w:rFonts w:cs="Times New Roman"/>
          </w:rPr>
          <w:delText>Đối tượng sử dụng mạng Internet ở Việt Nam vô cùng đa dạng từ người già cho đến trẻ nhỏ, tương ứng với mỗi người là thói quen sử dụng mạng xã hội khác nhau. Dựa vào thói quen sử dụng mạng xã hội của các nhóm đối tượng, những đối tượng lan truyền tin giả có cách tạo tin giả khác nhau.</w:delText>
        </w:r>
        <w:r w:rsidR="00B25E68" w:rsidRPr="002436E0" w:rsidDel="00A96686">
          <w:rPr>
            <w:rFonts w:cs="Times New Roman"/>
          </w:rPr>
          <w:delText xml:space="preserve"> </w:delText>
        </w:r>
        <w:r w:rsidRPr="002436E0" w:rsidDel="00A96686">
          <w:rPr>
            <w:rFonts w:cs="Times New Roman"/>
          </w:rPr>
          <w:delText xml:space="preserve">Các thông tin thường bị lan truyền bao gồm thông tin </w:delText>
        </w:r>
        <w:r w:rsidR="006E7ACE" w:rsidRPr="002436E0" w:rsidDel="00A96686">
          <w:rPr>
            <w:rFonts w:cs="Times New Roman"/>
          </w:rPr>
          <w:delText>giả</w:delText>
        </w:r>
        <w:r w:rsidRPr="002436E0" w:rsidDel="00A96686">
          <w:rPr>
            <w:rFonts w:cs="Times New Roman"/>
          </w:rPr>
          <w:delText xml:space="preserve"> về những chủ trương, đường lối, chính sách của Đảng và Nhà nước, thông tin </w:delText>
        </w:r>
        <w:r w:rsidR="006E7ACE" w:rsidRPr="002436E0" w:rsidDel="00A96686">
          <w:rPr>
            <w:rFonts w:cs="Times New Roman"/>
          </w:rPr>
          <w:delText>giả</w:delText>
        </w:r>
        <w:r w:rsidRPr="002436E0" w:rsidDel="00A96686">
          <w:rPr>
            <w:rFonts w:cs="Times New Roman"/>
          </w:rPr>
          <w:delText xml:space="preserve"> về kinh tế, thông </w:delText>
        </w:r>
        <w:r w:rsidR="00701865" w:rsidRPr="002436E0" w:rsidDel="00A96686">
          <w:rPr>
            <w:rFonts w:cs="Times New Roman"/>
          </w:rPr>
          <w:delText xml:space="preserve">tin giả </w:delText>
        </w:r>
        <w:r w:rsidRPr="002436E0" w:rsidDel="00A96686">
          <w:rPr>
            <w:rFonts w:cs="Times New Roman"/>
          </w:rPr>
          <w:delText xml:space="preserve">về tình hình dịch bệnh, thiên tai, </w:delText>
        </w:r>
        <w:r w:rsidR="006E7ACE" w:rsidRPr="002436E0" w:rsidDel="00A96686">
          <w:rPr>
            <w:rFonts w:cs="Times New Roman"/>
          </w:rPr>
          <w:delText xml:space="preserve">tin giả </w:delText>
        </w:r>
        <w:r w:rsidRPr="002436E0" w:rsidDel="00A96686">
          <w:rPr>
            <w:rFonts w:cs="Times New Roman"/>
          </w:rPr>
          <w:delText xml:space="preserve">về kiến thức y học, </w:delText>
        </w:r>
        <w:r w:rsidR="006E7ACE" w:rsidRPr="002436E0" w:rsidDel="00A96686">
          <w:rPr>
            <w:rFonts w:cs="Times New Roman"/>
          </w:rPr>
          <w:delText xml:space="preserve">tin giả </w:delText>
        </w:r>
        <w:r w:rsidRPr="002436E0" w:rsidDel="00A96686">
          <w:rPr>
            <w:rFonts w:cs="Times New Roman"/>
          </w:rPr>
          <w:delText xml:space="preserve">về những sự kiện liên quan đến một cá nhân đang nổi cộm, thông tin </w:delText>
        </w:r>
        <w:r w:rsidR="006E7ACE" w:rsidRPr="002436E0" w:rsidDel="00A96686">
          <w:rPr>
            <w:rFonts w:cs="Times New Roman"/>
          </w:rPr>
          <w:delText>giả mạo</w:delText>
        </w:r>
        <w:r w:rsidRPr="002436E0" w:rsidDel="00A96686">
          <w:rPr>
            <w:rFonts w:cs="Times New Roman"/>
          </w:rPr>
          <w:delText xml:space="preserve"> để kêu gọi từ thiện,</w:delText>
        </w:r>
        <w:r w:rsidR="00D85171" w:rsidRPr="002436E0" w:rsidDel="00A96686">
          <w:rPr>
            <w:rFonts w:cs="Times New Roman"/>
          </w:rPr>
          <w:delText>…</w:delText>
        </w:r>
      </w:del>
    </w:p>
    <w:p w14:paraId="575E3159" w14:textId="2AFC3F7E" w:rsidR="00183872" w:rsidRPr="002436E0" w:rsidDel="00A96686" w:rsidRDefault="00183872">
      <w:pPr>
        <w:pStyle w:val="Heading4"/>
        <w:rPr>
          <w:del w:id="700" w:author="Le Thi Huyen Trang - BOS Securities" w:date="2025-05-03T09:17:00Z" w16du:dateUtc="2025-05-03T02:17:00Z"/>
          <w:rFonts w:cs="Times New Roman"/>
        </w:rPr>
        <w:pPrChange w:id="701" w:author="Le Thi Huyen Trang - BOS Securities" w:date="2025-05-03T09:17:00Z" w16du:dateUtc="2025-05-03T02:17:00Z">
          <w:pPr>
            <w:spacing w:after="0" w:line="312" w:lineRule="auto"/>
            <w:ind w:firstLine="567"/>
            <w:jc w:val="both"/>
          </w:pPr>
        </w:pPrChange>
      </w:pPr>
      <w:del w:id="702" w:author="Le Thi Huyen Trang - BOS Securities" w:date="2025-05-03T09:17:00Z" w16du:dateUtc="2025-05-03T02:17:00Z">
        <w:r w:rsidRPr="002436E0" w:rsidDel="00A96686">
          <w:rPr>
            <w:rFonts w:cs="Times New Roman"/>
          </w:rPr>
          <w:delText>T</w:delText>
        </w:r>
        <w:r w:rsidR="006E7ACE" w:rsidRPr="002436E0" w:rsidDel="00A96686">
          <w:rPr>
            <w:rFonts w:cs="Times New Roman"/>
          </w:rPr>
          <w:delText>in giả</w:delText>
        </w:r>
        <w:r w:rsidRPr="002436E0" w:rsidDel="00A96686">
          <w:rPr>
            <w:rFonts w:cs="Times New Roman"/>
          </w:rPr>
          <w:delText xml:space="preserve"> về những chủ trương, đường lối, chính sách của Đảng và Nhà nước</w:delText>
        </w:r>
      </w:del>
    </w:p>
    <w:p w14:paraId="5397FA53" w14:textId="1433BE2A" w:rsidR="00183872" w:rsidRPr="002436E0" w:rsidDel="00A96686" w:rsidRDefault="00183872">
      <w:pPr>
        <w:pStyle w:val="Heading4"/>
        <w:rPr>
          <w:del w:id="703" w:author="Le Thi Huyen Trang - BOS Securities" w:date="2025-05-03T09:17:00Z" w16du:dateUtc="2025-05-03T02:17:00Z"/>
          <w:rFonts w:cs="Times New Roman"/>
        </w:rPr>
        <w:pPrChange w:id="704" w:author="Le Thi Huyen Trang - BOS Securities" w:date="2025-05-03T09:17:00Z" w16du:dateUtc="2025-05-03T02:17:00Z">
          <w:pPr>
            <w:spacing w:after="0" w:line="312" w:lineRule="auto"/>
            <w:ind w:firstLine="567"/>
            <w:jc w:val="both"/>
          </w:pPr>
        </w:pPrChange>
      </w:pPr>
      <w:del w:id="705" w:author="Le Thi Huyen Trang - BOS Securities" w:date="2025-05-03T09:17:00Z" w16du:dateUtc="2025-05-03T02:17:00Z">
        <w:r w:rsidRPr="002436E0" w:rsidDel="00A96686">
          <w:rPr>
            <w:rFonts w:cs="Times New Roman"/>
          </w:rPr>
          <w:delText xml:space="preserve">Nước Việt Nam do Đảng Cộng sản Việt Nam lãnh đạo, người dân Việt Nam luôn tin tưởng và làm theo những chính sách, quyết định do Đảng và Nhà nước đề ra. Mọi hành động của Đảng và Nhà nước đều được người dân quan tâm. Lợi dụng việc này, nhóm đối tượng xấu luôn tranh thủ thời cơ để lan truyền những thông tin tiêu cực về Đảng và Nhà nước. Không chỉ giới hạn ở những bài báo chứa thông tin </w:delText>
        </w:r>
        <w:r w:rsidR="006E7ACE" w:rsidRPr="002436E0" w:rsidDel="00A96686">
          <w:rPr>
            <w:rFonts w:cs="Times New Roman"/>
          </w:rPr>
          <w:delText>giả</w:delText>
        </w:r>
        <w:r w:rsidRPr="002436E0" w:rsidDel="00A96686">
          <w:rPr>
            <w:rFonts w:cs="Times New Roman"/>
          </w:rPr>
          <w:delText>, đi ngược lại lý tưởng của Đảng, nhóm đối tượng này còn chế ra những hình ảnh, video tiêu cực</w:delText>
        </w:r>
        <w:r w:rsidR="00406343" w:rsidRPr="002436E0" w:rsidDel="00A96686">
          <w:rPr>
            <w:rFonts w:cs="Times New Roman"/>
          </w:rPr>
          <w:delText xml:space="preserve">. </w:delText>
        </w:r>
        <w:r w:rsidRPr="002436E0" w:rsidDel="00A96686">
          <w:rPr>
            <w:rFonts w:cs="Times New Roman"/>
          </w:rPr>
          <w:delText>Đặc biệt ở Việt Nam khi bất cứ chính sách nào được ban hành, luôn có các thế lực phản động âm thầm chê trách chính sách không phù hợp, lỗi thời, thao túng người xem cho rằng Đảng ta đang không quan tâm đến quyền lợi của Nhân dân.</w:delText>
        </w:r>
      </w:del>
    </w:p>
    <w:p w14:paraId="086B1793" w14:textId="7127E5A5" w:rsidR="00183872" w:rsidRPr="002436E0" w:rsidDel="00A96686" w:rsidRDefault="00183872">
      <w:pPr>
        <w:pStyle w:val="Heading4"/>
        <w:rPr>
          <w:del w:id="706" w:author="Le Thi Huyen Trang - BOS Securities" w:date="2025-05-03T09:17:00Z" w16du:dateUtc="2025-05-03T02:17:00Z"/>
          <w:rFonts w:cs="Times New Roman"/>
        </w:rPr>
        <w:pPrChange w:id="707" w:author="Le Thi Huyen Trang - BOS Securities" w:date="2025-05-03T09:17:00Z" w16du:dateUtc="2025-05-03T02:17:00Z">
          <w:pPr>
            <w:spacing w:after="0" w:line="312" w:lineRule="auto"/>
            <w:ind w:firstLine="567"/>
            <w:jc w:val="both"/>
          </w:pPr>
        </w:pPrChange>
      </w:pPr>
      <w:del w:id="708" w:author="Le Thi Huyen Trang - BOS Securities" w:date="2025-05-03T09:17:00Z" w16du:dateUtc="2025-05-03T02:17:00Z">
        <w:r w:rsidRPr="002436E0" w:rsidDel="00A96686">
          <w:rPr>
            <w:rFonts w:cs="Times New Roman"/>
          </w:rPr>
          <w:delText xml:space="preserve">Tin </w:delText>
        </w:r>
        <w:r w:rsidR="006E7ACE" w:rsidRPr="002436E0" w:rsidDel="00A96686">
          <w:rPr>
            <w:rFonts w:cs="Times New Roman"/>
          </w:rPr>
          <w:delText xml:space="preserve">giả </w:delText>
        </w:r>
        <w:r w:rsidRPr="002436E0" w:rsidDel="00A96686">
          <w:rPr>
            <w:rFonts w:cs="Times New Roman"/>
          </w:rPr>
          <w:delText>về kinh tế, tài chính</w:delText>
        </w:r>
      </w:del>
    </w:p>
    <w:p w14:paraId="0F741894" w14:textId="429B8CAA" w:rsidR="00183872" w:rsidRPr="002436E0" w:rsidDel="00A96686" w:rsidRDefault="00183872">
      <w:pPr>
        <w:pStyle w:val="Heading4"/>
        <w:rPr>
          <w:del w:id="709" w:author="Le Thi Huyen Trang - BOS Securities" w:date="2025-05-03T09:17:00Z" w16du:dateUtc="2025-05-03T02:17:00Z"/>
          <w:rFonts w:cs="Times New Roman"/>
        </w:rPr>
        <w:pPrChange w:id="710" w:author="Le Thi Huyen Trang - BOS Securities" w:date="2025-05-03T09:17:00Z" w16du:dateUtc="2025-05-03T02:17:00Z">
          <w:pPr>
            <w:spacing w:after="0" w:line="312" w:lineRule="auto"/>
            <w:ind w:firstLine="567"/>
            <w:jc w:val="both"/>
          </w:pPr>
        </w:pPrChange>
      </w:pPr>
      <w:del w:id="711" w:author="Le Thi Huyen Trang - BOS Securities" w:date="2025-05-03T09:17:00Z" w16du:dateUtc="2025-05-03T02:17:00Z">
        <w:r w:rsidRPr="002436E0" w:rsidDel="00A96686">
          <w:rPr>
            <w:rFonts w:cs="Times New Roman"/>
          </w:rPr>
          <w:delText>Việt Nam là một quốc gia đang phát triển, các cá nhân kinh doanh, doanh nghiệp, công ty tại Việt Nam hiện nay đang phát triển mạnh cả về số lượng lẫn chất lượng. Những thông tin về kinh tế luôn được</w:delText>
        </w:r>
        <w:r w:rsidR="00D85171" w:rsidRPr="002436E0" w:rsidDel="00A96686">
          <w:rPr>
            <w:rFonts w:cs="Times New Roman"/>
          </w:rPr>
          <w:delText xml:space="preserve"> </w:delText>
        </w:r>
        <w:r w:rsidRPr="002436E0" w:rsidDel="00A96686">
          <w:rPr>
            <w:rFonts w:cs="Times New Roman"/>
          </w:rPr>
          <w:delText>chú ý hàng đầu. Lợi dụng đặc điểm này, nhóm đối tượng xấu phóng đại những thông tin liên quan đến giá cả, thị trường, cổ phiếu,… tạo nên những cơn sốt giá ảo, gây lũng đoạn thị trường, tác động đến thị trường.</w:delText>
        </w:r>
      </w:del>
    </w:p>
    <w:p w14:paraId="73DFA5C0" w14:textId="365F3E88" w:rsidR="00183872" w:rsidRPr="002436E0" w:rsidDel="00A96686" w:rsidRDefault="00183872">
      <w:pPr>
        <w:pStyle w:val="Heading4"/>
        <w:rPr>
          <w:del w:id="712" w:author="Le Thi Huyen Trang - BOS Securities" w:date="2025-05-03T09:17:00Z" w16du:dateUtc="2025-05-03T02:17:00Z"/>
          <w:rFonts w:cs="Times New Roman"/>
        </w:rPr>
        <w:pPrChange w:id="713" w:author="Le Thi Huyen Trang - BOS Securities" w:date="2025-05-03T09:17:00Z" w16du:dateUtc="2025-05-03T02:17:00Z">
          <w:pPr>
            <w:spacing w:after="0" w:line="312" w:lineRule="auto"/>
            <w:ind w:firstLine="567"/>
            <w:jc w:val="both"/>
          </w:pPr>
        </w:pPrChange>
      </w:pPr>
      <w:del w:id="714" w:author="Le Thi Huyen Trang - BOS Securities" w:date="2025-05-03T09:17:00Z" w16du:dateUtc="2025-05-03T02:17:00Z">
        <w:r w:rsidRPr="002436E0" w:rsidDel="00A96686">
          <w:rPr>
            <w:rFonts w:cs="Times New Roman"/>
          </w:rPr>
          <w:delText>T</w:delText>
        </w:r>
        <w:r w:rsidR="006E7ACE" w:rsidRPr="002436E0" w:rsidDel="00A96686">
          <w:rPr>
            <w:rFonts w:cs="Times New Roman"/>
          </w:rPr>
          <w:delText>in giả</w:delText>
        </w:r>
        <w:r w:rsidRPr="002436E0" w:rsidDel="00A96686">
          <w:rPr>
            <w:rFonts w:cs="Times New Roman"/>
          </w:rPr>
          <w:delText xml:space="preserve"> về tình hình dịch bệnh, thiên tai</w:delText>
        </w:r>
      </w:del>
    </w:p>
    <w:p w14:paraId="65E6BB99" w14:textId="770477B2" w:rsidR="00183872" w:rsidRPr="002436E0" w:rsidDel="00A96686" w:rsidRDefault="00183872">
      <w:pPr>
        <w:pStyle w:val="Heading4"/>
        <w:rPr>
          <w:del w:id="715" w:author="Le Thi Huyen Trang - BOS Securities" w:date="2025-05-03T09:17:00Z" w16du:dateUtc="2025-05-03T02:17:00Z"/>
          <w:rFonts w:cs="Times New Roman"/>
        </w:rPr>
        <w:pPrChange w:id="716" w:author="Le Thi Huyen Trang - BOS Securities" w:date="2025-05-03T09:17:00Z" w16du:dateUtc="2025-05-03T02:17:00Z">
          <w:pPr>
            <w:spacing w:after="0" w:line="312" w:lineRule="auto"/>
            <w:ind w:firstLine="567"/>
            <w:jc w:val="both"/>
          </w:pPr>
        </w:pPrChange>
      </w:pPr>
      <w:del w:id="717" w:author="Le Thi Huyen Trang - BOS Securities" w:date="2025-05-03T09:17:00Z" w16du:dateUtc="2025-05-03T02:17:00Z">
        <w:r w:rsidRPr="002436E0" w:rsidDel="00A96686">
          <w:rPr>
            <w:rFonts w:cs="Times New Roman"/>
          </w:rPr>
          <w:delText>Những tin giả về tình hình dịch bệnh, thiên tai xuất hiện đặc biệt nhiều và tốc độ lan truyền nhanh. Lợi dụng thời điểm khi dịch bệnh, thiên tai bùng phát, nhóm đối tượng xấu lan truyền các thông tin không chuẩn xác về dịch bệnh, thiên tai, dẫn đến việc gây hoang mang, rối loạn trong Nhân dân. Những thông tin về dịch bệnh, thiên tai như này thường có rất nhiều ý kiến khác nhau, nhiều trang báo đăng tải những thông tin có nội dung trái ngược nhau mà không thông tin nào là chính xác gây nhiễu loạn tâm lý cho người sử dụng mạng xã hội. Đặc biệt khi tình hình dịch bệnh, thiên tai trở nên nguy hiểm, người dân hạn chế đi lại, tiếp xúc thì họ càng cần thông tin để cập nhật tình hình. Việc đăng tải bất kỳ thông tin gì liên quan đến tình hình dịch bệnh, thiên tai lúc đó chắc chắn sẽ là tiêu điểm của sự chú ý. Vậy nên các nhóm đối tượng xấu luôn tận dụng cơ hội này để loan tin vịt vào trong quần chúng.</w:delText>
        </w:r>
      </w:del>
    </w:p>
    <w:p w14:paraId="5FB7B85E" w14:textId="4B28EFB6" w:rsidR="00183872" w:rsidRPr="002436E0" w:rsidDel="00A96686" w:rsidRDefault="00183872">
      <w:pPr>
        <w:pStyle w:val="Heading4"/>
        <w:rPr>
          <w:del w:id="718" w:author="Le Thi Huyen Trang - BOS Securities" w:date="2025-05-03T09:17:00Z" w16du:dateUtc="2025-05-03T02:17:00Z"/>
          <w:rFonts w:cs="Times New Roman"/>
        </w:rPr>
        <w:pPrChange w:id="719" w:author="Le Thi Huyen Trang - BOS Securities" w:date="2025-05-03T09:17:00Z" w16du:dateUtc="2025-05-03T02:17:00Z">
          <w:pPr>
            <w:spacing w:after="0" w:line="312" w:lineRule="auto"/>
            <w:ind w:firstLine="567"/>
            <w:jc w:val="both"/>
          </w:pPr>
        </w:pPrChange>
      </w:pPr>
      <w:del w:id="720" w:author="Le Thi Huyen Trang - BOS Securities" w:date="2025-05-03T09:17:00Z" w16du:dateUtc="2025-05-03T02:17:00Z">
        <w:r w:rsidRPr="002436E0" w:rsidDel="00A96686">
          <w:rPr>
            <w:rFonts w:cs="Times New Roman"/>
          </w:rPr>
          <w:delText>T</w:delText>
        </w:r>
        <w:r w:rsidR="006E7ACE" w:rsidRPr="002436E0" w:rsidDel="00A96686">
          <w:rPr>
            <w:rFonts w:cs="Times New Roman"/>
          </w:rPr>
          <w:delText>in giả</w:delText>
        </w:r>
        <w:r w:rsidRPr="002436E0" w:rsidDel="00A96686">
          <w:rPr>
            <w:rFonts w:cs="Times New Roman"/>
          </w:rPr>
          <w:delText xml:space="preserve"> về kiến thức y học</w:delText>
        </w:r>
      </w:del>
    </w:p>
    <w:p w14:paraId="2628DB8C" w14:textId="66FDAB63" w:rsidR="00183872" w:rsidRPr="002436E0" w:rsidDel="00A96686" w:rsidRDefault="00183872">
      <w:pPr>
        <w:pStyle w:val="Heading4"/>
        <w:rPr>
          <w:del w:id="721" w:author="Le Thi Huyen Trang - BOS Securities" w:date="2025-05-03T09:17:00Z" w16du:dateUtc="2025-05-03T02:17:00Z"/>
          <w:rFonts w:cs="Times New Roman"/>
        </w:rPr>
        <w:pPrChange w:id="722" w:author="Le Thi Huyen Trang - BOS Securities" w:date="2025-05-03T09:17:00Z" w16du:dateUtc="2025-05-03T02:17:00Z">
          <w:pPr>
            <w:spacing w:after="0" w:line="312" w:lineRule="auto"/>
            <w:ind w:firstLine="567"/>
            <w:jc w:val="both"/>
          </w:pPr>
        </w:pPrChange>
      </w:pPr>
      <w:del w:id="723" w:author="Le Thi Huyen Trang - BOS Securities" w:date="2025-05-03T09:17:00Z" w16du:dateUtc="2025-05-03T02:17:00Z">
        <w:r w:rsidRPr="002436E0" w:rsidDel="00A96686">
          <w:rPr>
            <w:rFonts w:cs="Times New Roman"/>
          </w:rPr>
          <w:delText xml:space="preserve">Trên mạng hiện nay có rất nhiều thông tin, bài viết về những phương thuốc chữa bệnh lâu năm, gia truyền được lan truyền rầm rộ. Thông thường, những thông tin </w:delText>
        </w:r>
        <w:r w:rsidR="006E7ACE" w:rsidRPr="002436E0" w:rsidDel="00A96686">
          <w:rPr>
            <w:rFonts w:cs="Times New Roman"/>
          </w:rPr>
          <w:delText xml:space="preserve">giả </w:delText>
        </w:r>
        <w:r w:rsidRPr="002436E0" w:rsidDel="00A96686">
          <w:rPr>
            <w:rFonts w:cs="Times New Roman"/>
          </w:rPr>
          <w:delText>về việc chữa bệnh này rất được các ông bà, nhóm đối tượng từ 45 tuổi trở lên quan tâm.  Do tư tưởng “chữa bệnh truyền miệng” và tin vào những mẹo vặt dân gian, những phương pháp chữa bệnh phản khoa học, hay những bài thuốc của các “thần y” trên mạng xã hội vẫn luôn được quan tâm, tạo nên cơ hội trục lợi của nhóm đối tượng xấu. Bên cạnh đó, còn có những đối tượng mạo danh là bác sĩ chuyên khoa chia sẻ về những loại thuốc tốt cho cơ thể hay những sản phẩm làm đẹp cũng rất được chú ý, đặc biệt là ở nhóm thanh thiếu niên đang trưởng thành. Những đối tượng mạo danh trên vì lợi ích cá nhân, doanh số từ tiếp thị liên kết nên có những nhận xét, đánh giá</w:delText>
        </w:r>
        <w:r w:rsidR="00D85171" w:rsidRPr="002436E0" w:rsidDel="00A96686">
          <w:rPr>
            <w:rFonts w:cs="Times New Roman"/>
          </w:rPr>
          <w:delText>,</w:delText>
        </w:r>
        <w:r w:rsidRPr="002436E0" w:rsidDel="00A96686">
          <w:rPr>
            <w:rFonts w:cs="Times New Roman"/>
          </w:rPr>
          <w:delText xml:space="preserve"> không đúng về sản phẩm họ đang nói tới</w:delText>
        </w:r>
        <w:r w:rsidR="00D85171" w:rsidRPr="002436E0" w:rsidDel="00A96686">
          <w:rPr>
            <w:rFonts w:cs="Times New Roman"/>
          </w:rPr>
          <w:delText>.</w:delText>
        </w:r>
      </w:del>
    </w:p>
    <w:p w14:paraId="087B44D5" w14:textId="227FEE83" w:rsidR="00183872" w:rsidRPr="002436E0" w:rsidDel="00A96686" w:rsidRDefault="006E7ACE">
      <w:pPr>
        <w:pStyle w:val="Heading4"/>
        <w:rPr>
          <w:del w:id="724" w:author="Le Thi Huyen Trang - BOS Securities" w:date="2025-05-03T09:17:00Z" w16du:dateUtc="2025-05-03T02:17:00Z"/>
          <w:rFonts w:cs="Times New Roman"/>
        </w:rPr>
        <w:pPrChange w:id="725" w:author="Le Thi Huyen Trang - BOS Securities" w:date="2025-05-03T09:17:00Z" w16du:dateUtc="2025-05-03T02:17:00Z">
          <w:pPr>
            <w:spacing w:after="0" w:line="312" w:lineRule="auto"/>
            <w:ind w:firstLine="567"/>
            <w:jc w:val="both"/>
          </w:pPr>
        </w:pPrChange>
      </w:pPr>
      <w:del w:id="726" w:author="Le Thi Huyen Trang - BOS Securities" w:date="2025-05-03T09:17:00Z" w16du:dateUtc="2025-05-03T02:17:00Z">
        <w:r w:rsidRPr="002436E0" w:rsidDel="00A96686">
          <w:rPr>
            <w:rFonts w:cs="Times New Roman"/>
          </w:rPr>
          <w:delText>Tin giả</w:delText>
        </w:r>
        <w:r w:rsidR="00183872" w:rsidRPr="002436E0" w:rsidDel="00A96686">
          <w:rPr>
            <w:rFonts w:cs="Times New Roman"/>
          </w:rPr>
          <w:delText xml:space="preserve"> về những sự kiện liên quan đến một cá nhân đang nổi cộm</w:delText>
        </w:r>
      </w:del>
    </w:p>
    <w:p w14:paraId="7C0C50FA" w14:textId="2D6BE8BF" w:rsidR="00183872" w:rsidRPr="002436E0" w:rsidDel="00A96686" w:rsidRDefault="00183872">
      <w:pPr>
        <w:pStyle w:val="Heading4"/>
        <w:rPr>
          <w:del w:id="727" w:author="Le Thi Huyen Trang - BOS Securities" w:date="2025-05-03T09:17:00Z" w16du:dateUtc="2025-05-03T02:17:00Z"/>
          <w:rFonts w:cs="Times New Roman"/>
        </w:rPr>
        <w:pPrChange w:id="728" w:author="Le Thi Huyen Trang - BOS Securities" w:date="2025-05-03T09:17:00Z" w16du:dateUtc="2025-05-03T02:17:00Z">
          <w:pPr>
            <w:spacing w:after="0" w:line="312" w:lineRule="auto"/>
            <w:ind w:firstLine="567"/>
            <w:jc w:val="both"/>
          </w:pPr>
        </w:pPrChange>
      </w:pPr>
      <w:del w:id="729" w:author="Le Thi Huyen Trang - BOS Securities" w:date="2025-05-03T09:17:00Z" w16du:dateUtc="2025-05-03T02:17:00Z">
        <w:r w:rsidRPr="002436E0" w:rsidDel="00A96686">
          <w:rPr>
            <w:rFonts w:cs="Times New Roman"/>
          </w:rPr>
          <w:delText>Theo báo cáo của We Are Social: Vietnam Digital 2024, phần lớn thời gian người Việt Nam sử dụng mạng xã hội là để trò chuyện, nhắn tin và giải trí</w:delText>
        </w:r>
        <w:r w:rsidR="00406343" w:rsidRPr="002436E0" w:rsidDel="00A96686">
          <w:rPr>
            <w:rFonts w:cs="Times New Roman"/>
          </w:rPr>
          <w:delText>.</w:delText>
        </w:r>
        <w:r w:rsidRPr="002436E0" w:rsidDel="00A96686">
          <w:rPr>
            <w:rFonts w:cs="Times New Roman"/>
          </w:rPr>
          <w:delText xml:space="preserve"> Vậy nên, một scandal, drama liên quan đến một cá nhân đang nổi cộm nào đó rất được cộng đồng mạng quan tâm chú ý, đặc biệt là giới trẻ. Khi một scandal được phanh phui, hàng loạt các thông tin liên quan, thật giả lẫn lộn xuất hiện tràn lan trên mạng xã hội, đa phần người đọc chỉ tập trung hóng hớt, thu thập thông tin chứ ít để ý đến tính chân thực của thông tin đó. Điều này tạo nên sự nhiễu loạn thông tin trên mạng xã hội, có thể lan truyền những thông tin tiêu cực, mang tính vu khống, xúc phạm danh dự, nhân phẩm của người khác, tạo cơ hội cho nhóm đối tượng xấu trục lợi. </w:delText>
        </w:r>
      </w:del>
    </w:p>
    <w:p w14:paraId="7F8B9076" w14:textId="710323BA" w:rsidR="00183872" w:rsidRPr="002436E0" w:rsidDel="00A96686" w:rsidRDefault="00183872">
      <w:pPr>
        <w:pStyle w:val="Heading4"/>
        <w:rPr>
          <w:del w:id="730" w:author="Le Thi Huyen Trang - BOS Securities" w:date="2025-05-03T09:17:00Z" w16du:dateUtc="2025-05-03T02:17:00Z"/>
          <w:rFonts w:cs="Times New Roman"/>
        </w:rPr>
        <w:pPrChange w:id="731" w:author="Le Thi Huyen Trang - BOS Securities" w:date="2025-05-03T09:17:00Z" w16du:dateUtc="2025-05-03T02:17:00Z">
          <w:pPr>
            <w:spacing w:after="0" w:line="312" w:lineRule="auto"/>
            <w:ind w:firstLine="567"/>
            <w:jc w:val="both"/>
          </w:pPr>
        </w:pPrChange>
      </w:pPr>
      <w:del w:id="732" w:author="Le Thi Huyen Trang - BOS Securities" w:date="2025-05-03T09:17:00Z" w16du:dateUtc="2025-05-03T02:17:00Z">
        <w:r w:rsidRPr="002436E0" w:rsidDel="00A96686">
          <w:rPr>
            <w:rFonts w:cs="Times New Roman"/>
          </w:rPr>
          <w:delText>T</w:delText>
        </w:r>
        <w:r w:rsidR="000E750C" w:rsidRPr="002436E0" w:rsidDel="00A96686">
          <w:rPr>
            <w:rFonts w:cs="Times New Roman"/>
          </w:rPr>
          <w:delText>in giả</w:delText>
        </w:r>
        <w:r w:rsidRPr="002436E0" w:rsidDel="00A96686">
          <w:rPr>
            <w:rFonts w:cs="Times New Roman"/>
          </w:rPr>
          <w:delText xml:space="preserve"> để kêu gọi từ thiện</w:delText>
        </w:r>
      </w:del>
    </w:p>
    <w:p w14:paraId="2831F2A2" w14:textId="55D1C312" w:rsidR="00183872" w:rsidRPr="002436E0" w:rsidDel="00A96686" w:rsidRDefault="00183872">
      <w:pPr>
        <w:pStyle w:val="Heading4"/>
        <w:rPr>
          <w:del w:id="733" w:author="Le Thi Huyen Trang - BOS Securities" w:date="2025-05-03T09:17:00Z" w16du:dateUtc="2025-05-03T02:17:00Z"/>
          <w:rFonts w:cs="Times New Roman"/>
        </w:rPr>
        <w:pPrChange w:id="734" w:author="Le Thi Huyen Trang - BOS Securities" w:date="2025-05-03T09:17:00Z" w16du:dateUtc="2025-05-03T02:17:00Z">
          <w:pPr>
            <w:spacing w:after="0" w:line="312" w:lineRule="auto"/>
            <w:ind w:firstLine="567"/>
            <w:jc w:val="both"/>
          </w:pPr>
        </w:pPrChange>
      </w:pPr>
      <w:del w:id="735" w:author="Le Thi Huyen Trang - BOS Securities" w:date="2025-05-03T09:17:00Z" w16du:dateUtc="2025-05-03T02:17:00Z">
        <w:r w:rsidRPr="002436E0" w:rsidDel="00A96686">
          <w:rPr>
            <w:rFonts w:cs="Times New Roman"/>
          </w:rPr>
          <w:delText xml:space="preserve">Truyền thống của dân tộc Việt Nam là đoàn kết yêu thương lẫn nhau. Từ thuở xa xưa, tư tưởng nhân đạo nhân nghĩa, thương người như thể thương thân đã thấm nhuần vào trong mỗi con người chúng ta. Lợi dụng tình cảm đó, nhiều cá nhân bất lương đã đăng tải những thông tin thất thiệt lên mạng xã hội để kêu gọi từ thiện. Họ sử dụng những hình ảnh, video cắt ghép, xây dựng, phóng đại những câu chuyện, hoàn cảnh éo le để tạo sự thương cảm từ mọi người, từ đó kêu gọi chung tay giúp đỡ. </w:delText>
        </w:r>
      </w:del>
    </w:p>
    <w:p w14:paraId="0D0DAF30" w14:textId="2C8B45FA" w:rsidR="00183872" w:rsidRPr="002436E0" w:rsidDel="00A96686" w:rsidRDefault="00183872">
      <w:pPr>
        <w:pStyle w:val="Heading4"/>
        <w:rPr>
          <w:del w:id="736" w:author="Le Thi Huyen Trang - BOS Securities" w:date="2025-05-03T09:17:00Z" w16du:dateUtc="2025-05-03T02:17:00Z"/>
          <w:rFonts w:cs="Times New Roman"/>
        </w:rPr>
        <w:pPrChange w:id="737" w:author="Le Thi Huyen Trang - BOS Securities" w:date="2025-05-03T09:17:00Z" w16du:dateUtc="2025-05-03T02:17:00Z">
          <w:pPr>
            <w:spacing w:after="0" w:line="312" w:lineRule="auto"/>
            <w:ind w:firstLine="567"/>
            <w:jc w:val="both"/>
          </w:pPr>
        </w:pPrChange>
      </w:pPr>
      <w:del w:id="738" w:author="Le Thi Huyen Trang - BOS Securities" w:date="2025-05-03T09:17:00Z" w16du:dateUtc="2025-05-03T02:17:00Z">
        <w:r w:rsidRPr="002436E0" w:rsidDel="00A96686">
          <w:rPr>
            <w:rFonts w:cs="Times New Roman"/>
          </w:rPr>
          <w:delText>Có thể thấy, hiện nay trên mạng xã hội Việt Nam đang tràn lan những thông tin giả, tin thất thiệt. Những tin giả này tồn tại dưới nhiều hình thức, đa dạng trong các lĩnh vực và nhắm đến nhiều đối tượng. Tuy nhiên, tin giả trên mạng xã hội dù liên quan đến lĩnh vực nào thì đều gây  tác động tiêu cực đến người xem, gây hoang mang dư luận, ảnh hưởng sức khoẻ, rối loạn trật tự an toàn xã hội,… Đòi hỏi phải có sự can thiệp và xử lý của các cơ quan chức năng.</w:delText>
        </w:r>
      </w:del>
    </w:p>
    <w:p w14:paraId="6106736A" w14:textId="0C57A7D8" w:rsidR="00183872" w:rsidRPr="002436E0" w:rsidRDefault="00183872" w:rsidP="00644DEB">
      <w:pPr>
        <w:pStyle w:val="Heading4"/>
        <w:rPr>
          <w:rFonts w:eastAsiaTheme="majorEastAsia" w:cs="Times New Roman"/>
          <w:color w:val="2E74B5" w:themeColor="accent1" w:themeShade="BF"/>
        </w:rPr>
      </w:pPr>
      <w:bookmarkStart w:id="739" w:name="_Toc196265430"/>
      <w:r w:rsidRPr="002436E0">
        <w:rPr>
          <w:rFonts w:eastAsiaTheme="majorEastAsia" w:cs="Times New Roman"/>
        </w:rPr>
        <w:t>2.2.3. Thực trạng xử lý hành vi lan truyền tin giả trên không gian mạng tại Việt Nam</w:t>
      </w:r>
      <w:bookmarkEnd w:id="739"/>
    </w:p>
    <w:p w14:paraId="4F86A570" w14:textId="73B8D7E9"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chúng</w:t>
      </w:r>
      <w:proofErr w:type="spellEnd"/>
      <w:r w:rsidRPr="002436E0">
        <w:rPr>
          <w:rFonts w:ascii="Times New Roman" w:hAnsi="Times New Roman" w:cs="Times New Roman"/>
          <w:sz w:val="26"/>
          <w:szCs w:val="26"/>
        </w:rPr>
        <w:t xml:space="preserve"> ta </w:t>
      </w:r>
      <w:proofErr w:type="spellStart"/>
      <w:r w:rsidRPr="002436E0">
        <w:rPr>
          <w:rFonts w:ascii="Times New Roman" w:hAnsi="Times New Roman" w:cs="Times New Roman"/>
          <w:sz w:val="26"/>
          <w:szCs w:val="26"/>
        </w:rPr>
        <w:t>ghi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r w:rsidR="000E750C" w:rsidRPr="002436E0">
        <w:rPr>
          <w:rFonts w:ascii="Times New Roman" w:hAnsi="Times New Roman" w:cs="Times New Roman"/>
          <w:sz w:val="26"/>
          <w:szCs w:val="26"/>
        </w:rPr>
        <w:t xml:space="preserve">tin </w:t>
      </w:r>
      <w:proofErr w:type="spellStart"/>
      <w:r w:rsidR="000E750C" w:rsidRPr="002436E0">
        <w:rPr>
          <w:rFonts w:ascii="Times New Roman" w:hAnsi="Times New Roman" w:cs="Times New Roman"/>
          <w:sz w:val="26"/>
          <w:szCs w:val="26"/>
        </w:rPr>
        <w:t>giả</w:t>
      </w:r>
      <w:proofErr w:type="spellEnd"/>
      <w:r w:rsidR="000E750C"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2020,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54.000 video </w:t>
      </w:r>
      <w:proofErr w:type="spellStart"/>
      <w:r w:rsidRPr="002436E0">
        <w:rPr>
          <w:rFonts w:ascii="Times New Roman" w:hAnsi="Times New Roman" w:cs="Times New Roman"/>
          <w:sz w:val="26"/>
          <w:szCs w:val="26"/>
        </w:rPr>
        <w:t>thường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tới</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1000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Covid – </w:t>
      </w:r>
      <w:proofErr w:type="gramStart"/>
      <w:r w:rsidRPr="002436E0">
        <w:rPr>
          <w:rFonts w:ascii="Times New Roman" w:hAnsi="Times New Roman" w:cs="Times New Roman"/>
          <w:sz w:val="26"/>
          <w:szCs w:val="26"/>
        </w:rPr>
        <w:t>19.</w:t>
      </w:r>
      <w:r w:rsidR="00793A78" w:rsidRPr="002436E0">
        <w:rPr>
          <w:rFonts w:ascii="Times New Roman" w:hAnsi="Times New Roman" w:cs="Times New Roman"/>
          <w:sz w:val="26"/>
          <w:szCs w:val="26"/>
          <w:vertAlign w:val="superscript"/>
        </w:rPr>
        <w:t>(</w:t>
      </w:r>
      <w:proofErr w:type="gramEnd"/>
      <w:r w:rsidR="00793A78" w:rsidRPr="002436E0">
        <w:rPr>
          <w:rFonts w:ascii="Times New Roman" w:hAnsi="Times New Roman" w:cs="Times New Roman"/>
          <w:sz w:val="26"/>
          <w:szCs w:val="26"/>
          <w:vertAlign w:val="superscript"/>
        </w:rPr>
        <w:t>28)</w:t>
      </w:r>
      <w:r w:rsidRPr="002436E0">
        <w:rPr>
          <w:rFonts w:ascii="Times New Roman" w:hAnsi="Times New Roman" w:cs="Times New Roman"/>
          <w:sz w:val="26"/>
          <w:szCs w:val="26"/>
          <w:lang w:val="vi-VN"/>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0E750C" w:rsidRPr="002436E0">
        <w:rPr>
          <w:rFonts w:ascii="Times New Roman" w:hAnsi="Times New Roman" w:cs="Times New Roman"/>
          <w:sz w:val="26"/>
          <w:szCs w:val="26"/>
        </w:rPr>
        <w:t xml:space="preserve">tin </w:t>
      </w:r>
      <w:proofErr w:type="spellStart"/>
      <w:r w:rsidR="000E750C" w:rsidRPr="002436E0">
        <w:rPr>
          <w:rFonts w:ascii="Times New Roman" w:hAnsi="Times New Roman" w:cs="Times New Roman"/>
          <w:sz w:val="26"/>
          <w:szCs w:val="26"/>
        </w:rPr>
        <w:t>giả</w:t>
      </w:r>
      <w:proofErr w:type="spellEnd"/>
      <w:r w:rsidR="000E750C"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
    <w:p w14:paraId="7B85A428" w14:textId="570A2A7C"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r w:rsidRPr="002436E0">
        <w:rPr>
          <w:rFonts w:ascii="Times New Roman" w:eastAsiaTheme="majorEastAsia" w:hAnsi="Times New Roman" w:cs="Times New Roman"/>
          <w:sz w:val="26"/>
          <w:szCs w:val="26"/>
        </w:rPr>
        <w:t xml:space="preserve">Theo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Khoa </w:t>
      </w:r>
      <w:proofErr w:type="spellStart"/>
      <w:r w:rsidRPr="002436E0">
        <w:rPr>
          <w:rFonts w:ascii="Times New Roman" w:eastAsiaTheme="majorEastAsia" w:hAnsi="Times New Roman" w:cs="Times New Roman"/>
          <w:sz w:val="26"/>
          <w:szCs w:val="26"/>
        </w:rPr>
        <w:t>học</w:t>
      </w:r>
      <w:proofErr w:type="spellEnd"/>
      <w:r w:rsidRPr="002436E0">
        <w:rPr>
          <w:rFonts w:ascii="Times New Roman" w:eastAsiaTheme="majorEastAsia" w:hAnsi="Times New Roman" w:cs="Times New Roman"/>
          <w:sz w:val="26"/>
          <w:szCs w:val="26"/>
        </w:rPr>
        <w:t xml:space="preserve">, Công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trước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Thông tin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thống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kê</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6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đầu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2023, Facebook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bỏ</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2.460 </w:t>
      </w:r>
      <w:proofErr w:type="spellStart"/>
      <w:r w:rsidRPr="002436E0">
        <w:rPr>
          <w:rFonts w:ascii="Times New Roman" w:eastAsiaTheme="majorEastAsia" w:hAnsi="Times New Roman" w:cs="Times New Roman"/>
          <w:sz w:val="26"/>
          <w:szCs w:val="26"/>
        </w:rPr>
        <w:t>bài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w:t>
      </w:r>
      <w:r w:rsidR="000E750C" w:rsidRPr="002436E0">
        <w:rPr>
          <w:rFonts w:ascii="Times New Roman" w:eastAsiaTheme="majorEastAsia" w:hAnsi="Times New Roman" w:cs="Times New Roman"/>
          <w:sz w:val="26"/>
          <w:szCs w:val="26"/>
        </w:rPr>
        <w:t xml:space="preserve"> </w:t>
      </w:r>
      <w:proofErr w:type="spellStart"/>
      <w:r w:rsidR="000E750C"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tuyên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chống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nước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khoá</w:t>
      </w:r>
      <w:proofErr w:type="spellEnd"/>
      <w:r w:rsidRPr="002436E0">
        <w:rPr>
          <w:rFonts w:ascii="Times New Roman" w:eastAsiaTheme="majorEastAsia" w:hAnsi="Times New Roman" w:cs="Times New Roman"/>
          <w:sz w:val="26"/>
          <w:szCs w:val="26"/>
        </w:rPr>
        <w:t xml:space="preserve"> 8 </w:t>
      </w:r>
      <w:proofErr w:type="spellStart"/>
      <w:r w:rsidRPr="002436E0">
        <w:rPr>
          <w:rFonts w:ascii="Times New Roman" w:eastAsiaTheme="majorEastAsia" w:hAnsi="Times New Roman" w:cs="Times New Roman"/>
          <w:sz w:val="26"/>
          <w:szCs w:val="26"/>
        </w:rPr>
        <w:t>tài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khoản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tải</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xuyên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Tiktok</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bỏ</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400 </w:t>
      </w:r>
      <w:proofErr w:type="spellStart"/>
      <w:r w:rsidRPr="002436E0">
        <w:rPr>
          <w:rFonts w:ascii="Times New Roman" w:eastAsiaTheme="majorEastAsia" w:hAnsi="Times New Roman" w:cs="Times New Roman"/>
          <w:sz w:val="26"/>
          <w:szCs w:val="26"/>
        </w:rPr>
        <w:t>đường</w:t>
      </w:r>
      <w:proofErr w:type="spellEnd"/>
      <w:r w:rsidRPr="002436E0">
        <w:rPr>
          <w:rFonts w:ascii="Times New Roman" w:eastAsiaTheme="majorEastAsia" w:hAnsi="Times New Roman" w:cs="Times New Roman"/>
          <w:sz w:val="26"/>
          <w:szCs w:val="26"/>
        </w:rPr>
        <w:t xml:space="preserve"> link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tải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000E750C"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nội</w:t>
      </w:r>
      <w:proofErr w:type="spellEnd"/>
      <w:r w:rsidRPr="002436E0">
        <w:rPr>
          <w:rFonts w:ascii="Times New Roman" w:eastAsiaTheme="majorEastAsia" w:hAnsi="Times New Roman" w:cs="Times New Roman"/>
          <w:sz w:val="26"/>
          <w:szCs w:val="26"/>
        </w:rPr>
        <w:t xml:space="preserve"> dung </w:t>
      </w:r>
      <w:proofErr w:type="spellStart"/>
      <w:r w:rsidRPr="002436E0">
        <w:rPr>
          <w:rFonts w:ascii="Times New Roman" w:eastAsiaTheme="majorEastAsia" w:hAnsi="Times New Roman" w:cs="Times New Roman"/>
          <w:sz w:val="26"/>
          <w:szCs w:val="26"/>
        </w:rPr>
        <w:t>tiêu</w:t>
      </w:r>
      <w:proofErr w:type="spellEnd"/>
      <w:r w:rsidRPr="002436E0">
        <w:rPr>
          <w:rFonts w:ascii="Times New Roman" w:eastAsiaTheme="majorEastAsia" w:hAnsi="Times New Roman" w:cs="Times New Roman"/>
          <w:sz w:val="26"/>
          <w:szCs w:val="26"/>
        </w:rPr>
        <w:t xml:space="preserve"> </w:t>
      </w:r>
      <w:proofErr w:type="spellStart"/>
      <w:proofErr w:type="gramStart"/>
      <w:r w:rsidRPr="002436E0">
        <w:rPr>
          <w:rFonts w:ascii="Times New Roman" w:eastAsiaTheme="majorEastAsia" w:hAnsi="Times New Roman" w:cs="Times New Roman"/>
          <w:sz w:val="26"/>
          <w:szCs w:val="26"/>
        </w:rPr>
        <w:t>cực</w:t>
      </w:r>
      <w:proofErr w:type="spellEnd"/>
      <w:r w:rsidRPr="002436E0">
        <w:rPr>
          <w:rFonts w:ascii="Times New Roman" w:eastAsiaTheme="majorEastAsia" w:hAnsi="Times New Roman" w:cs="Times New Roman"/>
          <w:sz w:val="26"/>
          <w:szCs w:val="26"/>
        </w:rPr>
        <w:t>.</w:t>
      </w:r>
      <w:r w:rsidR="00793A78" w:rsidRPr="002436E0">
        <w:rPr>
          <w:rFonts w:ascii="Times New Roman" w:eastAsiaTheme="majorEastAsia" w:hAnsi="Times New Roman" w:cs="Times New Roman"/>
          <w:sz w:val="26"/>
          <w:szCs w:val="26"/>
          <w:vertAlign w:val="superscript"/>
        </w:rPr>
        <w:t>(</w:t>
      </w:r>
      <w:proofErr w:type="gramEnd"/>
      <w:r w:rsidR="00793A78" w:rsidRPr="002436E0">
        <w:rPr>
          <w:rFonts w:ascii="Times New Roman" w:eastAsiaTheme="majorEastAsia" w:hAnsi="Times New Roman" w:cs="Times New Roman"/>
          <w:sz w:val="26"/>
          <w:szCs w:val="26"/>
          <w:vertAlign w:val="superscript"/>
        </w:rPr>
        <w:t>29)</w:t>
      </w:r>
    </w:p>
    <w:p w14:paraId="50F79701" w14:textId="2CC539FB"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proofErr w:type="spellStart"/>
      <w:r w:rsidRPr="002436E0">
        <w:rPr>
          <w:rFonts w:ascii="Times New Roman" w:eastAsiaTheme="majorEastAsia" w:hAnsi="Times New Roman" w:cs="Times New Roman"/>
          <w:sz w:val="26"/>
          <w:szCs w:val="26"/>
        </w:rPr>
        <w:t>Tại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họp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8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2023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Khoa </w:t>
      </w:r>
      <w:proofErr w:type="spellStart"/>
      <w:r w:rsidRPr="002436E0">
        <w:rPr>
          <w:rFonts w:ascii="Times New Roman" w:eastAsiaTheme="majorEastAsia" w:hAnsi="Times New Roman" w:cs="Times New Roman"/>
          <w:sz w:val="26"/>
          <w:szCs w:val="26"/>
        </w:rPr>
        <w:t>học</w:t>
      </w:r>
      <w:proofErr w:type="spellEnd"/>
      <w:r w:rsidRPr="002436E0">
        <w:rPr>
          <w:rFonts w:ascii="Times New Roman" w:eastAsiaTheme="majorEastAsia" w:hAnsi="Times New Roman" w:cs="Times New Roman"/>
          <w:sz w:val="26"/>
          <w:szCs w:val="26"/>
        </w:rPr>
        <w:t xml:space="preserve">, Công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ngăn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000E750C" w:rsidRPr="002436E0">
        <w:rPr>
          <w:rFonts w:ascii="Times New Roman" w:eastAsiaTheme="majorEastAsia" w:hAnsi="Times New Roman" w:cs="Times New Roman"/>
          <w:sz w:val="26"/>
          <w:szCs w:val="26"/>
        </w:rPr>
        <w:t>thông</w:t>
      </w:r>
      <w:proofErr w:type="spellEnd"/>
      <w:r w:rsidR="000E750C" w:rsidRPr="002436E0">
        <w:rPr>
          <w:rFonts w:ascii="Times New Roman" w:eastAsiaTheme="majorEastAsia" w:hAnsi="Times New Roman" w:cs="Times New Roman"/>
          <w:sz w:val="26"/>
          <w:szCs w:val="26"/>
        </w:rPr>
        <w:t xml:space="preserve"> tin </w:t>
      </w:r>
      <w:proofErr w:type="spellStart"/>
      <w:r w:rsidR="000E750C"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vòng</w:t>
      </w:r>
      <w:proofErr w:type="spellEnd"/>
      <w:r w:rsidRPr="002436E0">
        <w:rPr>
          <w:rFonts w:ascii="Times New Roman" w:eastAsiaTheme="majorEastAsia" w:hAnsi="Times New Roman" w:cs="Times New Roman"/>
          <w:sz w:val="26"/>
          <w:szCs w:val="26"/>
        </w:rPr>
        <w:t xml:space="preserve"> 24 </w:t>
      </w:r>
      <w:proofErr w:type="spellStart"/>
      <w:r w:rsidRPr="002436E0">
        <w:rPr>
          <w:rFonts w:ascii="Times New Roman" w:eastAsiaTheme="majorEastAsia" w:hAnsi="Times New Roman" w:cs="Times New Roman"/>
          <w:sz w:val="26"/>
          <w:szCs w:val="26"/>
        </w:rPr>
        <w:t>ngày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từ</w:t>
      </w:r>
      <w:proofErr w:type="spellEnd"/>
      <w:r w:rsidRPr="002436E0">
        <w:rPr>
          <w:rFonts w:ascii="Times New Roman" w:eastAsiaTheme="majorEastAsia" w:hAnsi="Times New Roman" w:cs="Times New Roman"/>
          <w:sz w:val="26"/>
          <w:szCs w:val="26"/>
        </w:rPr>
        <w:t xml:space="preserve"> 1/7/2023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ngày</w:t>
      </w:r>
      <w:proofErr w:type="spellEnd"/>
      <w:r w:rsidRPr="002436E0">
        <w:rPr>
          <w:rFonts w:ascii="Times New Roman" w:eastAsiaTheme="majorEastAsia" w:hAnsi="Times New Roman" w:cs="Times New Roman"/>
          <w:sz w:val="26"/>
          <w:szCs w:val="26"/>
        </w:rPr>
        <w:t xml:space="preserve"> 24/7/2023, Facebook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bỏ</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224 </w:t>
      </w:r>
      <w:proofErr w:type="spellStart"/>
      <w:r w:rsidRPr="002436E0">
        <w:rPr>
          <w:rFonts w:ascii="Times New Roman" w:eastAsiaTheme="majorEastAsia" w:hAnsi="Times New Roman" w:cs="Times New Roman"/>
          <w:sz w:val="26"/>
          <w:szCs w:val="26"/>
        </w:rPr>
        <w:t>bài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sai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thật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tuyên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chống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nước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tỷ</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đáp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ứng</w:t>
      </w:r>
      <w:proofErr w:type="spellEnd"/>
      <w:r w:rsidRPr="002436E0">
        <w:rPr>
          <w:rFonts w:ascii="Times New Roman" w:eastAsiaTheme="majorEastAsia" w:hAnsi="Times New Roman" w:cs="Times New Roman"/>
          <w:sz w:val="26"/>
          <w:szCs w:val="26"/>
        </w:rPr>
        <w:t xml:space="preserve"> 90%).  </w:t>
      </w:r>
      <w:proofErr w:type="spellStart"/>
      <w:r w:rsidRPr="002436E0">
        <w:rPr>
          <w:rFonts w:ascii="Times New Roman" w:eastAsiaTheme="majorEastAsia" w:hAnsi="Times New Roman" w:cs="Times New Roman"/>
          <w:sz w:val="26"/>
          <w:szCs w:val="26"/>
        </w:rPr>
        <w:t>Tiktok</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bỏ</w:t>
      </w:r>
      <w:proofErr w:type="spellEnd"/>
      <w:r w:rsidRPr="002436E0">
        <w:rPr>
          <w:rFonts w:ascii="Times New Roman" w:eastAsiaTheme="majorEastAsia" w:hAnsi="Times New Roman" w:cs="Times New Roman"/>
          <w:sz w:val="26"/>
          <w:szCs w:val="26"/>
        </w:rPr>
        <w:t xml:space="preserve"> 19 link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tải</w:t>
      </w:r>
      <w:proofErr w:type="spellEnd"/>
      <w:r w:rsidR="000E750C" w:rsidRPr="002436E0">
        <w:rPr>
          <w:rFonts w:ascii="Times New Roman" w:eastAsiaTheme="majorEastAsia" w:hAnsi="Times New Roman" w:cs="Times New Roman"/>
          <w:sz w:val="26"/>
          <w:szCs w:val="26"/>
        </w:rPr>
        <w:t xml:space="preserve"> tin </w:t>
      </w:r>
      <w:proofErr w:type="spellStart"/>
      <w:r w:rsidR="000E750C"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nội</w:t>
      </w:r>
      <w:proofErr w:type="spellEnd"/>
      <w:r w:rsidRPr="002436E0">
        <w:rPr>
          <w:rFonts w:ascii="Times New Roman" w:eastAsiaTheme="majorEastAsia" w:hAnsi="Times New Roman" w:cs="Times New Roman"/>
          <w:sz w:val="26"/>
          <w:szCs w:val="26"/>
        </w:rPr>
        <w:t xml:space="preserve"> dung </w:t>
      </w:r>
      <w:proofErr w:type="spellStart"/>
      <w:r w:rsidRPr="002436E0">
        <w:rPr>
          <w:rFonts w:ascii="Times New Roman" w:eastAsiaTheme="majorEastAsia" w:hAnsi="Times New Roman" w:cs="Times New Roman"/>
          <w:sz w:val="26"/>
          <w:szCs w:val="26"/>
        </w:rPr>
        <w:t>tiêu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tỷ</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đáp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ứng</w:t>
      </w:r>
      <w:proofErr w:type="spellEnd"/>
      <w:r w:rsidRPr="002436E0">
        <w:rPr>
          <w:rFonts w:ascii="Times New Roman" w:eastAsiaTheme="majorEastAsia" w:hAnsi="Times New Roman" w:cs="Times New Roman"/>
          <w:sz w:val="26"/>
          <w:szCs w:val="26"/>
        </w:rPr>
        <w:t xml:space="preserve"> 90%. </w:t>
      </w:r>
      <w:proofErr w:type="spellStart"/>
      <w:r w:rsidRPr="002436E0">
        <w:rPr>
          <w:rFonts w:ascii="Times New Roman" w:eastAsiaTheme="majorEastAsia" w:hAnsi="Times New Roman" w:cs="Times New Roman"/>
          <w:sz w:val="26"/>
          <w:szCs w:val="26"/>
        </w:rPr>
        <w:t>Đây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rất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tích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phòng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tránh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r w:rsidR="000E750C" w:rsidRPr="002436E0">
        <w:rPr>
          <w:rFonts w:ascii="Times New Roman" w:eastAsiaTheme="majorEastAsia" w:hAnsi="Times New Roman" w:cs="Times New Roman"/>
          <w:sz w:val="26"/>
          <w:szCs w:val="26"/>
        </w:rPr>
        <w:t xml:space="preserve">tin </w:t>
      </w:r>
      <w:proofErr w:type="spellStart"/>
      <w:r w:rsidR="000E750C" w:rsidRPr="002436E0">
        <w:rPr>
          <w:rFonts w:ascii="Times New Roman" w:eastAsiaTheme="majorEastAsia" w:hAnsi="Times New Roman" w:cs="Times New Roman"/>
          <w:sz w:val="26"/>
          <w:szCs w:val="26"/>
        </w:rPr>
        <w:t>giả</w:t>
      </w:r>
      <w:proofErr w:type="spellEnd"/>
      <w:r w:rsidR="000E750C"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w:t>
      </w:r>
    </w:p>
    <w:p w14:paraId="4568E099" w14:textId="77777777"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Trong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2024, </w:t>
      </w:r>
      <w:proofErr w:type="spellStart"/>
      <w:r w:rsidRPr="002436E0">
        <w:rPr>
          <w:rFonts w:ascii="Times New Roman" w:hAnsi="Times New Roman" w:cs="Times New Roman"/>
          <w:sz w:val="26"/>
          <w:szCs w:val="26"/>
        </w:rPr>
        <w:t>trung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xấu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độc</w:t>
      </w:r>
      <w:proofErr w:type="spellEnd"/>
      <w:r w:rsidRPr="002436E0">
        <w:rPr>
          <w:rFonts w:ascii="Times New Roman" w:hAnsi="Times New Roman" w:cs="Times New Roman"/>
          <w:sz w:val="26"/>
          <w:szCs w:val="26"/>
        </w:rPr>
        <w:t xml:space="preserve"> Việt Nam (tingia.gov.vn)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1.700 website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lừa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cờ</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50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rPr>
        <w:t>.</w:t>
      </w:r>
    </w:p>
    <w:p w14:paraId="5297D4D4" w14:textId="6F0F515B"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2021, Trung </w:t>
      </w:r>
      <w:proofErr w:type="spellStart"/>
      <w:r w:rsidRPr="002436E0">
        <w:rPr>
          <w:rFonts w:ascii="Times New Roman" w:hAnsi="Times New Roman" w:cs="Times New Roman"/>
          <w:sz w:val="26"/>
          <w:szCs w:val="26"/>
        </w:rPr>
        <w:t>tâm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Việt Nam (VAFC)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00B25E68" w:rsidRPr="002436E0">
        <w:rPr>
          <w:rFonts w:ascii="Times New Roman" w:hAnsi="Times New Roman" w:cs="Times New Roman"/>
          <w:sz w:val="26"/>
          <w:szCs w:val="26"/>
        </w:rPr>
        <w:t>xuyên</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tạc</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sai</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sự</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thật</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về</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chỉ</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đạo</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phòng</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tránh</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dịch</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bệnh</w:t>
      </w:r>
      <w:proofErr w:type="spellEnd"/>
      <w:r w:rsidR="00B25E68" w:rsidRPr="002436E0">
        <w:rPr>
          <w:rFonts w:ascii="Times New Roman" w:hAnsi="Times New Roman" w:cs="Times New Roman"/>
          <w:sz w:val="26"/>
          <w:szCs w:val="26"/>
        </w:rPr>
        <w:t xml:space="preserve"> Covid -19 </w:t>
      </w:r>
      <w:proofErr w:type="spellStart"/>
      <w:r w:rsidR="00B25E68" w:rsidRPr="002436E0">
        <w:rPr>
          <w:rFonts w:ascii="Times New Roman" w:hAnsi="Times New Roman" w:cs="Times New Roman"/>
          <w:sz w:val="26"/>
          <w:szCs w:val="26"/>
        </w:rPr>
        <w:t>của</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Chính</w:t>
      </w:r>
      <w:proofErr w:type="spellEnd"/>
      <w:r w:rsidR="00B25E68" w:rsidRPr="002436E0">
        <w:rPr>
          <w:rFonts w:ascii="Times New Roman" w:hAnsi="Times New Roman" w:cs="Times New Roman"/>
          <w:sz w:val="26"/>
          <w:szCs w:val="26"/>
        </w:rPr>
        <w:t xml:space="preserve"> </w:t>
      </w:r>
      <w:proofErr w:type="spellStart"/>
      <w:r w:rsidR="00B25E68" w:rsidRPr="002436E0">
        <w:rPr>
          <w:rFonts w:ascii="Times New Roman" w:hAnsi="Times New Roman" w:cs="Times New Roman"/>
          <w:sz w:val="26"/>
          <w:szCs w:val="26"/>
        </w:rPr>
        <w:t>phủ</w:t>
      </w:r>
      <w:proofErr w:type="spellEnd"/>
      <w:r w:rsidR="00B25E68"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độc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video </w:t>
      </w:r>
      <w:proofErr w:type="spellStart"/>
      <w:r w:rsidRPr="002436E0">
        <w:rPr>
          <w:rFonts w:ascii="Times New Roman" w:hAnsi="Times New Roman" w:cs="Times New Roman"/>
          <w:sz w:val="26"/>
          <w:szCs w:val="26"/>
        </w:rPr>
        <w:t>cắt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ghép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niềm</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nước</w:t>
      </w:r>
      <w:proofErr w:type="spellEnd"/>
      <w:r w:rsidRPr="002436E0">
        <w:rPr>
          <w:rFonts w:ascii="Times New Roman" w:hAnsi="Times New Roman" w:cs="Times New Roman"/>
          <w:sz w:val="26"/>
          <w:szCs w:val="26"/>
        </w:rPr>
        <w:t>.</w:t>
      </w:r>
    </w:p>
    <w:p w14:paraId="25CCB238" w14:textId="39B10C97"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Đầu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2025,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loại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Covid-19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COVID-Omicron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nhiễm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vaccine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ở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biểu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ho, </w:t>
      </w:r>
      <w:proofErr w:type="spellStart"/>
      <w:r w:rsidRPr="002436E0">
        <w:rPr>
          <w:rFonts w:ascii="Times New Roman" w:hAnsi="Times New Roman" w:cs="Times New Roman"/>
          <w:sz w:val="26"/>
          <w:szCs w:val="26"/>
        </w:rPr>
        <w:t>sốt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hẳn</w:t>
      </w:r>
      <w:proofErr w:type="spellEnd"/>
      <w:r w:rsidRPr="002436E0">
        <w:rPr>
          <w:rFonts w:ascii="Times New Roman" w:hAnsi="Times New Roman" w:cs="Times New Roman"/>
          <w:sz w:val="26"/>
          <w:szCs w:val="26"/>
        </w:rPr>
        <w:t xml:space="preserve"> so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Delta </w:t>
      </w:r>
      <w:proofErr w:type="spellStart"/>
      <w:r w:rsidRPr="002436E0">
        <w:rPr>
          <w:rFonts w:ascii="Times New Roman" w:hAnsi="Times New Roman" w:cs="Times New Roman"/>
          <w:sz w:val="26"/>
          <w:szCs w:val="26"/>
        </w:rPr>
        <w:t>gấp</w:t>
      </w:r>
      <w:proofErr w:type="spellEnd"/>
      <w:r w:rsidRPr="002436E0">
        <w:rPr>
          <w:rFonts w:ascii="Times New Roman" w:hAnsi="Times New Roman" w:cs="Times New Roman"/>
          <w:sz w:val="26"/>
          <w:szCs w:val="26"/>
        </w:rPr>
        <w:t xml:space="preserve"> 5 </w:t>
      </w:r>
      <w:proofErr w:type="spellStart"/>
      <w:r w:rsidRPr="002436E0">
        <w:rPr>
          <w:rFonts w:ascii="Times New Roman" w:hAnsi="Times New Roman" w:cs="Times New Roman"/>
          <w:sz w:val="26"/>
          <w:szCs w:val="26"/>
        </w:rPr>
        <w:lastRenderedPageBreak/>
        <w:t>lần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Omicron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gấp</w:t>
      </w:r>
      <w:proofErr w:type="spellEnd"/>
      <w:r w:rsidRPr="002436E0">
        <w:rPr>
          <w:rFonts w:ascii="Times New Roman" w:hAnsi="Times New Roman" w:cs="Times New Roman"/>
          <w:sz w:val="26"/>
          <w:szCs w:val="26"/>
        </w:rPr>
        <w:t xml:space="preserve"> 5 </w:t>
      </w:r>
      <w:proofErr w:type="spellStart"/>
      <w:r w:rsidRPr="002436E0">
        <w:rPr>
          <w:rFonts w:ascii="Times New Roman" w:hAnsi="Times New Roman" w:cs="Times New Roman"/>
          <w:sz w:val="26"/>
          <w:szCs w:val="26"/>
        </w:rPr>
        <w:t>lần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Delta.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r w:rsidR="00D85171" w:rsidRPr="002436E0">
        <w:rPr>
          <w:rFonts w:ascii="Times New Roman" w:hAnsi="Times New Roman" w:cs="Times New Roman"/>
          <w:sz w:val="26"/>
          <w:szCs w:val="26"/>
        </w:rPr>
        <w:t>O</w:t>
      </w:r>
      <w:r w:rsidRPr="002436E0">
        <w:rPr>
          <w:rFonts w:ascii="Times New Roman" w:hAnsi="Times New Roman" w:cs="Times New Roman"/>
          <w:sz w:val="26"/>
          <w:szCs w:val="26"/>
        </w:rPr>
        <w:t xml:space="preserve">micron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w:t>
      </w:r>
    </w:p>
    <w:p w14:paraId="38DDC2B8" w14:textId="7D8C268B" w:rsidR="00183872" w:rsidRPr="002436E0" w:rsidRDefault="00183872" w:rsidP="00726A26">
      <w:pPr>
        <w:spacing w:after="0" w:line="312" w:lineRule="auto"/>
        <w:ind w:firstLine="567"/>
        <w:jc w:val="both"/>
        <w:rPr>
          <w:rFonts w:ascii="Times New Roman" w:hAnsi="Times New Roman" w:cs="Times New Roman"/>
          <w:sz w:val="26"/>
          <w:szCs w:val="26"/>
          <w:vertAlign w:val="superscript"/>
        </w:rPr>
      </w:pP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thiên</w:t>
      </w:r>
      <w:proofErr w:type="spellEnd"/>
      <w:r w:rsidRPr="002436E0">
        <w:rPr>
          <w:rFonts w:ascii="Times New Roman" w:hAnsi="Times New Roman" w:cs="Times New Roman"/>
          <w:sz w:val="26"/>
          <w:szCs w:val="26"/>
        </w:rPr>
        <w:t xml:space="preserve"> tai, </w:t>
      </w:r>
      <w:proofErr w:type="spellStart"/>
      <w:r w:rsidRPr="002436E0">
        <w:rPr>
          <w:rFonts w:ascii="Times New Roman" w:hAnsi="Times New Roman" w:cs="Times New Roman"/>
          <w:sz w:val="26"/>
          <w:szCs w:val="26"/>
        </w:rPr>
        <w:t>gần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Yagi </w:t>
      </w:r>
      <w:proofErr w:type="spellStart"/>
      <w:r w:rsidRPr="002436E0">
        <w:rPr>
          <w:rFonts w:ascii="Times New Roman" w:hAnsi="Times New Roman" w:cs="Times New Roman"/>
          <w:sz w:val="26"/>
          <w:szCs w:val="26"/>
        </w:rPr>
        <w:t>đổ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w:t>
      </w:r>
      <w:r w:rsidR="00D85171" w:rsidRPr="002436E0">
        <w:rPr>
          <w:rFonts w:ascii="Times New Roman" w:hAnsi="Times New Roman" w:cs="Times New Roman"/>
          <w:sz w:val="26"/>
          <w:szCs w:val="26"/>
        </w:rPr>
        <w:t>rước</w:t>
      </w:r>
      <w:proofErr w:type="spellEnd"/>
      <w:r w:rsidR="00D85171" w:rsidRPr="002436E0">
        <w:rPr>
          <w:rFonts w:ascii="Times New Roman" w:hAnsi="Times New Roman" w:cs="Times New Roman"/>
          <w:sz w:val="26"/>
          <w:szCs w:val="26"/>
        </w:rPr>
        <w:t xml:space="preserve"> </w:t>
      </w:r>
      <w:proofErr w:type="spellStart"/>
      <w:r w:rsidR="00D85171"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Yagi </w:t>
      </w:r>
      <w:proofErr w:type="spellStart"/>
      <w:r w:rsidRPr="002436E0">
        <w:rPr>
          <w:rFonts w:ascii="Times New Roman" w:hAnsi="Times New Roman" w:cs="Times New Roman"/>
          <w:sz w:val="26"/>
          <w:szCs w:val="26"/>
        </w:rPr>
        <w:t>đổ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Philippines </w:t>
      </w:r>
      <w:proofErr w:type="spellStart"/>
      <w:r w:rsidRPr="002436E0">
        <w:rPr>
          <w:rFonts w:ascii="Times New Roman" w:hAnsi="Times New Roman" w:cs="Times New Roman"/>
          <w:sz w:val="26"/>
          <w:szCs w:val="26"/>
        </w:rPr>
        <w:t>sau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Yagi </w:t>
      </w:r>
      <w:proofErr w:type="spellStart"/>
      <w:r w:rsidRPr="002436E0">
        <w:rPr>
          <w:rFonts w:ascii="Times New Roman" w:hAnsi="Times New Roman" w:cs="Times New Roman"/>
          <w:sz w:val="26"/>
          <w:szCs w:val="26"/>
        </w:rPr>
        <w:t>đi</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nước</w:t>
      </w:r>
      <w:proofErr w:type="spellEnd"/>
      <w:r w:rsidRPr="002436E0">
        <w:rPr>
          <w:rFonts w:ascii="Times New Roman" w:hAnsi="Times New Roman" w:cs="Times New Roman"/>
          <w:sz w:val="26"/>
          <w:szCs w:val="26"/>
        </w:rPr>
        <w:t xml:space="preserve"> Philippines tan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chú</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thích</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hậu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Yagi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lo </w:t>
      </w:r>
      <w:proofErr w:type="spellStart"/>
      <w:r w:rsidRPr="002436E0">
        <w:rPr>
          <w:rFonts w:ascii="Times New Roman" w:hAnsi="Times New Roman" w:cs="Times New Roman"/>
          <w:sz w:val="26"/>
          <w:szCs w:val="26"/>
        </w:rPr>
        <w:t>lắng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Philippines </w:t>
      </w:r>
      <w:proofErr w:type="spellStart"/>
      <w:r w:rsidRPr="002436E0">
        <w:rPr>
          <w:rFonts w:ascii="Times New Roman" w:hAnsi="Times New Roman" w:cs="Times New Roman"/>
          <w:sz w:val="26"/>
          <w:szCs w:val="26"/>
        </w:rPr>
        <w:t>sau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Haiyan </w:t>
      </w:r>
      <w:proofErr w:type="spellStart"/>
      <w:r w:rsidRPr="002436E0">
        <w:rPr>
          <w:rFonts w:ascii="Times New Roman" w:hAnsi="Times New Roman" w:cs="Times New Roman"/>
          <w:sz w:val="26"/>
          <w:szCs w:val="26"/>
        </w:rPr>
        <w:t>đi</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2013. Khi </w:t>
      </w:r>
      <w:proofErr w:type="spellStart"/>
      <w:r w:rsidRPr="002436E0">
        <w:rPr>
          <w:rFonts w:ascii="Times New Roman" w:hAnsi="Times New Roman" w:cs="Times New Roman"/>
          <w:sz w:val="26"/>
          <w:szCs w:val="26"/>
        </w:rPr>
        <w:t>siêu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sóng</w:t>
      </w:r>
      <w:proofErr w:type="spellEnd"/>
      <w:r w:rsidRPr="002436E0">
        <w:rPr>
          <w:rFonts w:ascii="Times New Roman" w:hAnsi="Times New Roman" w:cs="Times New Roman"/>
          <w:sz w:val="26"/>
          <w:szCs w:val="26"/>
        </w:rPr>
        <w:t xml:space="preserve"> Internet. Trong </w:t>
      </w:r>
      <w:proofErr w:type="spellStart"/>
      <w:r w:rsidRPr="002436E0">
        <w:rPr>
          <w:rFonts w:ascii="Times New Roman" w:hAnsi="Times New Roman" w:cs="Times New Roman"/>
          <w:sz w:val="26"/>
          <w:szCs w:val="26"/>
        </w:rPr>
        <w:t>lúc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Viettel </w:t>
      </w:r>
      <w:proofErr w:type="spellStart"/>
      <w:r w:rsidRPr="002436E0">
        <w:rPr>
          <w:rFonts w:ascii="Times New Roman" w:hAnsi="Times New Roman" w:cs="Times New Roman"/>
          <w:sz w:val="26"/>
          <w:szCs w:val="26"/>
        </w:rPr>
        <w:t>hỗ</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miễn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soạn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nhắn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cú</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thuyết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hỗ</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lũ</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thuê</w:t>
      </w:r>
      <w:proofErr w:type="spellEnd"/>
      <w:r w:rsidRPr="002436E0">
        <w:rPr>
          <w:rFonts w:ascii="Times New Roman" w:hAnsi="Times New Roman" w:cs="Times New Roman"/>
          <w:sz w:val="26"/>
          <w:szCs w:val="26"/>
        </w:rPr>
        <w:t xml:space="preserve"> bao ở </w:t>
      </w:r>
      <w:proofErr w:type="spellStart"/>
      <w:r w:rsidRPr="002436E0">
        <w:rPr>
          <w:rFonts w:ascii="Times New Roman" w:hAnsi="Times New Roman" w:cs="Times New Roman"/>
          <w:sz w:val="26"/>
          <w:szCs w:val="26"/>
        </w:rPr>
        <w:t>vùng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11/9/2024, Viettel Telecom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cú</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soạn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nhắn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miễn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Hải Dương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21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t</w:t>
      </w:r>
      <w:r w:rsidR="00701865" w:rsidRPr="002436E0">
        <w:rPr>
          <w:rFonts w:ascii="Times New Roman" w:hAnsi="Times New Roman" w:cs="Times New Roman"/>
          <w:sz w:val="26"/>
          <w:szCs w:val="26"/>
        </w:rPr>
        <w:t xml:space="preserve">in </w:t>
      </w:r>
      <w:proofErr w:type="spellStart"/>
      <w:r w:rsidR="00701865" w:rsidRPr="002436E0">
        <w:rPr>
          <w:rFonts w:ascii="Times New Roman" w:hAnsi="Times New Roman" w:cs="Times New Roman"/>
          <w:sz w:val="26"/>
          <w:szCs w:val="26"/>
        </w:rPr>
        <w:t>giả</w:t>
      </w:r>
      <w:proofErr w:type="spellEnd"/>
      <w:r w:rsidR="00701865"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proofErr w:type="gramStart"/>
      <w:r w:rsidRPr="002436E0">
        <w:rPr>
          <w:rFonts w:ascii="Times New Roman" w:hAnsi="Times New Roman" w:cs="Times New Roman"/>
          <w:sz w:val="26"/>
          <w:szCs w:val="26"/>
        </w:rPr>
        <w:t>hội</w:t>
      </w:r>
      <w:proofErr w:type="spellEnd"/>
      <w:r w:rsidR="00CD4D21" w:rsidRPr="002436E0">
        <w:rPr>
          <w:rFonts w:ascii="Times New Roman" w:hAnsi="Times New Roman" w:cs="Times New Roman"/>
          <w:sz w:val="26"/>
          <w:szCs w:val="26"/>
        </w:rPr>
        <w:t>.</w:t>
      </w:r>
      <w:r w:rsidR="00CD4D21" w:rsidRPr="002436E0">
        <w:rPr>
          <w:rFonts w:ascii="Times New Roman" w:hAnsi="Times New Roman" w:cs="Times New Roman"/>
          <w:sz w:val="26"/>
          <w:szCs w:val="26"/>
          <w:vertAlign w:val="superscript"/>
        </w:rPr>
        <w:t>(</w:t>
      </w:r>
      <w:proofErr w:type="gramEnd"/>
      <w:r w:rsidR="00CD4D21" w:rsidRPr="002436E0">
        <w:rPr>
          <w:rFonts w:ascii="Times New Roman" w:hAnsi="Times New Roman" w:cs="Times New Roman"/>
          <w:sz w:val="26"/>
          <w:szCs w:val="26"/>
          <w:vertAlign w:val="superscript"/>
        </w:rPr>
        <w:t>30)</w:t>
      </w:r>
      <w:r w:rsidRPr="002436E0">
        <w:rPr>
          <w:rFonts w:ascii="Times New Roman" w:hAnsi="Times New Roman" w:cs="Times New Roman"/>
          <w:sz w:val="26"/>
          <w:szCs w:val="26"/>
        </w:rPr>
        <w:t xml:space="preserve"> Ở </w:t>
      </w:r>
      <w:proofErr w:type="spellStart"/>
      <w:r w:rsidRPr="002436E0">
        <w:rPr>
          <w:rFonts w:ascii="Times New Roman" w:hAnsi="Times New Roman" w:cs="Times New Roman"/>
          <w:sz w:val="26"/>
          <w:szCs w:val="26"/>
        </w:rPr>
        <w:t>Phú</w:t>
      </w:r>
      <w:proofErr w:type="spellEnd"/>
      <w:r w:rsidRPr="002436E0">
        <w:rPr>
          <w:rFonts w:ascii="Times New Roman" w:hAnsi="Times New Roman" w:cs="Times New Roman"/>
          <w:sz w:val="26"/>
          <w:szCs w:val="26"/>
        </w:rPr>
        <w:t xml:space="preserve"> Thọ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đập</w:t>
      </w:r>
      <w:proofErr w:type="spellEnd"/>
      <w:r w:rsidRPr="002436E0">
        <w:rPr>
          <w:rFonts w:ascii="Times New Roman" w:hAnsi="Times New Roman" w:cs="Times New Roman"/>
          <w:sz w:val="26"/>
          <w:szCs w:val="26"/>
        </w:rPr>
        <w:t xml:space="preserve"> Yên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lũ</w:t>
      </w:r>
      <w:proofErr w:type="spellEnd"/>
      <w:r w:rsidRPr="002436E0">
        <w:rPr>
          <w:rFonts w:ascii="Times New Roman" w:hAnsi="Times New Roman" w:cs="Times New Roman"/>
          <w:sz w:val="26"/>
          <w:szCs w:val="26"/>
        </w:rPr>
        <w:t xml:space="preserve"> ở </w:t>
      </w:r>
      <w:proofErr w:type="spellStart"/>
      <w:r w:rsidRPr="002436E0">
        <w:rPr>
          <w:rFonts w:ascii="Times New Roman" w:hAnsi="Times New Roman" w:cs="Times New Roman"/>
          <w:sz w:val="26"/>
          <w:szCs w:val="26"/>
        </w:rPr>
        <w:t>Hạ</w:t>
      </w:r>
      <w:proofErr w:type="spellEnd"/>
      <w:r w:rsidRPr="002436E0">
        <w:rPr>
          <w:rFonts w:ascii="Times New Roman" w:hAnsi="Times New Roman" w:cs="Times New Roman"/>
          <w:sz w:val="26"/>
          <w:szCs w:val="26"/>
        </w:rPr>
        <w:t xml:space="preserve"> Hoà”, </w:t>
      </w:r>
      <w:proofErr w:type="spellStart"/>
      <w:r w:rsidRPr="002436E0">
        <w:rPr>
          <w:rFonts w:ascii="Times New Roman" w:hAnsi="Times New Roman" w:cs="Times New Roman"/>
          <w:sz w:val="26"/>
          <w:szCs w:val="26"/>
        </w:rPr>
        <w:t>đều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Trong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bỏ</w:t>
      </w:r>
      <w:proofErr w:type="spellEnd"/>
      <w:r w:rsidRPr="002436E0">
        <w:rPr>
          <w:rFonts w:ascii="Times New Roman" w:hAnsi="Times New Roman" w:cs="Times New Roman"/>
          <w:sz w:val="26"/>
          <w:szCs w:val="26"/>
        </w:rPr>
        <w:t xml:space="preserve"> 36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đựng</w:t>
      </w:r>
      <w:proofErr w:type="spellEnd"/>
      <w:r w:rsidRPr="002436E0">
        <w:rPr>
          <w:rFonts w:ascii="Times New Roman" w:hAnsi="Times New Roman" w:cs="Times New Roman"/>
          <w:sz w:val="26"/>
          <w:szCs w:val="26"/>
        </w:rPr>
        <w:t xml:space="preserve"> t</w:t>
      </w:r>
      <w:r w:rsidR="000E750C" w:rsidRPr="002436E0">
        <w:rPr>
          <w:rFonts w:ascii="Times New Roman" w:hAnsi="Times New Roman" w:cs="Times New Roman"/>
          <w:sz w:val="26"/>
          <w:szCs w:val="26"/>
        </w:rPr>
        <w:t xml:space="preserve">in </w:t>
      </w:r>
      <w:proofErr w:type="spellStart"/>
      <w:r w:rsidR="000E750C"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Tiktok</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chặn</w:t>
      </w:r>
      <w:proofErr w:type="spellEnd"/>
      <w:r w:rsidRPr="002436E0">
        <w:rPr>
          <w:rFonts w:ascii="Times New Roman" w:hAnsi="Times New Roman" w:cs="Times New Roman"/>
          <w:sz w:val="26"/>
          <w:szCs w:val="26"/>
        </w:rPr>
        <w:t xml:space="preserve"> 51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thiên</w:t>
      </w:r>
      <w:proofErr w:type="spellEnd"/>
      <w:r w:rsidRPr="002436E0">
        <w:rPr>
          <w:rFonts w:ascii="Times New Roman" w:hAnsi="Times New Roman" w:cs="Times New Roman"/>
          <w:sz w:val="26"/>
          <w:szCs w:val="26"/>
        </w:rPr>
        <w:t xml:space="preserve"> tai.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ánh</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tâm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45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chuyển</w:t>
      </w:r>
      <w:proofErr w:type="spellEnd"/>
      <w:r w:rsidRPr="002436E0">
        <w:rPr>
          <w:rFonts w:ascii="Times New Roman" w:hAnsi="Times New Roman" w:cs="Times New Roman"/>
          <w:sz w:val="26"/>
          <w:szCs w:val="26"/>
        </w:rPr>
        <w:t xml:space="preserve"> sang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r w:rsidR="00CD4D21" w:rsidRPr="002436E0">
        <w:rPr>
          <w:rFonts w:ascii="Times New Roman" w:hAnsi="Times New Roman" w:cs="Times New Roman"/>
          <w:sz w:val="26"/>
          <w:szCs w:val="26"/>
          <w:vertAlign w:val="superscript"/>
        </w:rPr>
        <w:t>(31)</w:t>
      </w:r>
    </w:p>
    <w:p w14:paraId="2E83E569" w14:textId="5DCD3A38"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000E750C" w:rsidRPr="002436E0">
        <w:rPr>
          <w:rFonts w:ascii="Times New Roman" w:hAnsi="Times New Roman" w:cs="Times New Roman"/>
          <w:sz w:val="26"/>
          <w:szCs w:val="26"/>
        </w:rPr>
        <w:t>thông</w:t>
      </w:r>
      <w:proofErr w:type="spellEnd"/>
      <w:r w:rsidR="000E750C" w:rsidRPr="002436E0">
        <w:rPr>
          <w:rFonts w:ascii="Times New Roman" w:hAnsi="Times New Roman" w:cs="Times New Roman"/>
          <w:sz w:val="26"/>
          <w:szCs w:val="26"/>
        </w:rPr>
        <w:t xml:space="preserve"> tin </w:t>
      </w:r>
      <w:proofErr w:type="spellStart"/>
      <w:r w:rsidR="000E750C" w:rsidRPr="002436E0">
        <w:rPr>
          <w:rFonts w:ascii="Times New Roman" w:hAnsi="Times New Roman" w:cs="Times New Roman"/>
          <w:sz w:val="26"/>
          <w:szCs w:val="26"/>
        </w:rPr>
        <w:t>giả</w:t>
      </w:r>
      <w:proofErr w:type="spellEnd"/>
      <w:r w:rsidR="000E750C"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thần</w:t>
      </w:r>
      <w:proofErr w:type="spellEnd"/>
      <w:r w:rsidRPr="002436E0">
        <w:rPr>
          <w:rFonts w:ascii="Times New Roman" w:hAnsi="Times New Roman" w:cs="Times New Roman"/>
          <w:sz w:val="26"/>
          <w:szCs w:val="26"/>
        </w:rPr>
        <w:t xml:space="preserve"> y”, </w:t>
      </w:r>
      <w:proofErr w:type="spellStart"/>
      <w:r w:rsidRPr="002436E0">
        <w:rPr>
          <w:rFonts w:ascii="Times New Roman" w:hAnsi="Times New Roman" w:cs="Times New Roman"/>
          <w:sz w:val="26"/>
          <w:szCs w:val="26"/>
        </w:rPr>
        <w:t>chê</w:t>
      </w:r>
      <w:proofErr w:type="spellEnd"/>
      <w:r w:rsidRPr="002436E0">
        <w:rPr>
          <w:rFonts w:ascii="Times New Roman" w:hAnsi="Times New Roman" w:cs="Times New Roman"/>
          <w:sz w:val="26"/>
          <w:szCs w:val="26"/>
        </w:rPr>
        <w:t xml:space="preserve"> bai </w:t>
      </w:r>
      <w:proofErr w:type="spellStart"/>
      <w:r w:rsidRPr="002436E0">
        <w:rPr>
          <w:rFonts w:ascii="Times New Roman" w:hAnsi="Times New Roman" w:cs="Times New Roman"/>
          <w:sz w:val="26"/>
          <w:szCs w:val="26"/>
        </w:rPr>
        <w:t>nền</w:t>
      </w:r>
      <w:proofErr w:type="spellEnd"/>
      <w:r w:rsidRPr="002436E0">
        <w:rPr>
          <w:rFonts w:ascii="Times New Roman" w:hAnsi="Times New Roman" w:cs="Times New Roman"/>
          <w:sz w:val="26"/>
          <w:szCs w:val="26"/>
        </w:rPr>
        <w:t xml:space="preserve"> y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đáng</w:t>
      </w:r>
      <w:proofErr w:type="spellEnd"/>
      <w:r w:rsidRPr="002436E0">
        <w:rPr>
          <w:rFonts w:ascii="Times New Roman" w:hAnsi="Times New Roman" w:cs="Times New Roman"/>
          <w:sz w:val="26"/>
          <w:szCs w:val="26"/>
        </w:rPr>
        <w:t xml:space="preserve"> lo </w:t>
      </w:r>
      <w:proofErr w:type="spellStart"/>
      <w:r w:rsidRPr="002436E0">
        <w:rPr>
          <w:rFonts w:ascii="Times New Roman" w:hAnsi="Times New Roman" w:cs="Times New Roman"/>
          <w:sz w:val="26"/>
          <w:szCs w:val="26"/>
        </w:rPr>
        <w:t>ngại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tiết</w:t>
      </w:r>
      <w:proofErr w:type="spellEnd"/>
      <w:r w:rsidRPr="002436E0">
        <w:rPr>
          <w:rFonts w:ascii="Times New Roman" w:hAnsi="Times New Roman" w:cs="Times New Roman"/>
          <w:sz w:val="26"/>
          <w:szCs w:val="26"/>
        </w:rPr>
        <w:t xml:space="preserve"> Trung </w:t>
      </w:r>
      <w:proofErr w:type="spellStart"/>
      <w:r w:rsidRPr="002436E0">
        <w:rPr>
          <w:rFonts w:ascii="Times New Roman" w:hAnsi="Times New Roman" w:cs="Times New Roman"/>
          <w:sz w:val="26"/>
          <w:szCs w:val="26"/>
        </w:rPr>
        <w:t>ương</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mắc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tiểu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ổn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huyết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loại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suýt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bé</w:t>
      </w:r>
      <w:proofErr w:type="spellEnd"/>
      <w:r w:rsidRPr="002436E0">
        <w:rPr>
          <w:rFonts w:ascii="Times New Roman" w:hAnsi="Times New Roman" w:cs="Times New Roman"/>
          <w:sz w:val="26"/>
          <w:szCs w:val="26"/>
        </w:rPr>
        <w:t xml:space="preserve"> 1 </w:t>
      </w:r>
      <w:proofErr w:type="spellStart"/>
      <w:r w:rsidRPr="002436E0">
        <w:rPr>
          <w:rFonts w:ascii="Times New Roman" w:hAnsi="Times New Roman" w:cs="Times New Roman"/>
          <w:sz w:val="26"/>
          <w:szCs w:val="26"/>
        </w:rPr>
        <w:t>tuổi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vong</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mẹ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nghe</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r w:rsidR="00D85171" w:rsidRPr="002436E0">
        <w:rPr>
          <w:rFonts w:ascii="Times New Roman" w:hAnsi="Times New Roman" w:cs="Times New Roman"/>
          <w:sz w:val="26"/>
          <w:szCs w:val="26"/>
        </w:rPr>
        <w:t>F</w:t>
      </w:r>
      <w:r w:rsidRPr="002436E0">
        <w:rPr>
          <w:rFonts w:ascii="Times New Roman" w:hAnsi="Times New Roman" w:cs="Times New Roman"/>
          <w:sz w:val="26"/>
          <w:szCs w:val="26"/>
        </w:rPr>
        <w:t xml:space="preserve">acebook. </w:t>
      </w:r>
      <w:proofErr w:type="spellStart"/>
      <w:r w:rsidRPr="002436E0">
        <w:rPr>
          <w:rFonts w:ascii="Times New Roman" w:hAnsi="Times New Roman" w:cs="Times New Roman"/>
          <w:sz w:val="26"/>
          <w:szCs w:val="26"/>
        </w:rPr>
        <w:t>Dù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hay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y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mẹo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lastRenderedPageBreak/>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tưởng</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bậc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huynh</w:t>
      </w:r>
      <w:proofErr w:type="spellEnd"/>
    </w:p>
    <w:p w14:paraId="1504BB73" w14:textId="77777777"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Tóm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đang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đe</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khiến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r w:rsidRPr="002436E0">
        <w:rPr>
          <w:rFonts w:ascii="Times New Roman" w:hAnsi="Times New Roman" w:cs="Times New Roman"/>
          <w:sz w:val="26"/>
          <w:szCs w:val="26"/>
          <w:lang w:val="vi-VN"/>
        </w:rPr>
        <w:t>tượng vì muốn nổi tiếng nên đã bất chấp thực hiện các hành vi vi phạm pháp luật, đăng tải các nội dung giả mạo thông tin, kích động bạo lực,</w:t>
      </w:r>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w:t>
      </w:r>
    </w:p>
    <w:p w14:paraId="7197D722" w14:textId="7A8D1DD1" w:rsidR="00183872" w:rsidRPr="002436E0" w:rsidRDefault="00183872" w:rsidP="00726A26">
      <w:pPr>
        <w:spacing w:after="0" w:line="312" w:lineRule="auto"/>
        <w:ind w:firstLine="567"/>
        <w:jc w:val="both"/>
        <w:rPr>
          <w:rFonts w:ascii="Times New Roman" w:eastAsiaTheme="majorEastAsia" w:hAnsi="Times New Roman" w:cs="Times New Roman"/>
          <w:sz w:val="26"/>
          <w:szCs w:val="26"/>
          <w:lang w:val="vi-VN"/>
        </w:rPr>
      </w:pP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đang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diễn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biến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càng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phức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tạp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Công an </w:t>
      </w:r>
      <w:proofErr w:type="spellStart"/>
      <w:r w:rsidRPr="002436E0">
        <w:rPr>
          <w:rFonts w:ascii="Times New Roman" w:eastAsiaTheme="majorEastAsia" w:hAnsi="Times New Roman" w:cs="Times New Roman"/>
          <w:sz w:val="26"/>
          <w:szCs w:val="26"/>
        </w:rPr>
        <w:t>tăng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siết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quét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tại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phương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kịp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nghiêm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minh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nhân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tổ</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chức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r w:rsidR="000E750C" w:rsidRPr="002436E0">
        <w:rPr>
          <w:rFonts w:ascii="Times New Roman" w:eastAsiaTheme="majorEastAsia" w:hAnsi="Times New Roman" w:cs="Times New Roman"/>
          <w:sz w:val="26"/>
          <w:szCs w:val="26"/>
        </w:rPr>
        <w:t xml:space="preserve">tin </w:t>
      </w:r>
      <w:proofErr w:type="spellStart"/>
      <w:r w:rsidR="000E750C" w:rsidRPr="002436E0">
        <w:rPr>
          <w:rFonts w:ascii="Times New Roman" w:eastAsiaTheme="majorEastAsia" w:hAnsi="Times New Roman" w:cs="Times New Roman"/>
          <w:sz w:val="26"/>
          <w:szCs w:val="26"/>
        </w:rPr>
        <w:t>giả</w:t>
      </w:r>
      <w:proofErr w:type="spellEnd"/>
      <w:r w:rsidR="000E750C"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hợp</w:t>
      </w:r>
      <w:proofErr w:type="spellEnd"/>
      <w:r w:rsidRPr="002436E0">
        <w:rPr>
          <w:rFonts w:ascii="Times New Roman" w:eastAsiaTheme="majorEastAsia" w:hAnsi="Times New Roman" w:cs="Times New Roman"/>
          <w:sz w:val="26"/>
          <w:szCs w:val="26"/>
        </w:rPr>
        <w:t xml:space="preserve"> </w:t>
      </w:r>
      <w:proofErr w:type="spellStart"/>
      <w:r w:rsidR="000E750C" w:rsidRPr="002436E0">
        <w:rPr>
          <w:rFonts w:ascii="Times New Roman" w:eastAsiaTheme="majorEastAsia" w:hAnsi="Times New Roman" w:cs="Times New Roman"/>
          <w:sz w:val="26"/>
          <w:szCs w:val="26"/>
        </w:rPr>
        <w:t>lan</w:t>
      </w:r>
      <w:proofErr w:type="spellEnd"/>
      <w:r w:rsidR="000E750C" w:rsidRPr="002436E0">
        <w:rPr>
          <w:rFonts w:ascii="Times New Roman" w:eastAsiaTheme="majorEastAsia" w:hAnsi="Times New Roman" w:cs="Times New Roman"/>
          <w:sz w:val="26"/>
          <w:szCs w:val="26"/>
        </w:rPr>
        <w:t xml:space="preserve"> </w:t>
      </w:r>
      <w:proofErr w:type="spellStart"/>
      <w:r w:rsidR="000E750C" w:rsidRPr="002436E0">
        <w:rPr>
          <w:rFonts w:ascii="Times New Roman" w:eastAsiaTheme="majorEastAsia" w:hAnsi="Times New Roman" w:cs="Times New Roman"/>
          <w:sz w:val="26"/>
          <w:szCs w:val="26"/>
        </w:rPr>
        <w:t>truyền</w:t>
      </w:r>
      <w:proofErr w:type="spellEnd"/>
      <w:r w:rsidR="000E750C" w:rsidRPr="002436E0">
        <w:rPr>
          <w:rFonts w:ascii="Times New Roman" w:eastAsiaTheme="majorEastAsia" w:hAnsi="Times New Roman" w:cs="Times New Roman"/>
          <w:sz w:val="26"/>
          <w:szCs w:val="26"/>
        </w:rPr>
        <w:t xml:space="preserve"> tin </w:t>
      </w:r>
      <w:proofErr w:type="spellStart"/>
      <w:r w:rsidR="000E750C" w:rsidRPr="002436E0">
        <w:rPr>
          <w:rFonts w:ascii="Times New Roman" w:eastAsiaTheme="majorEastAsia" w:hAnsi="Times New Roman" w:cs="Times New Roman"/>
          <w:sz w:val="26"/>
          <w:szCs w:val="26"/>
        </w:rPr>
        <w:t>giả</w:t>
      </w:r>
      <w:proofErr w:type="spellEnd"/>
      <w:r w:rsidR="000E750C"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minh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tượng</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Tuy </w:t>
      </w:r>
      <w:proofErr w:type="spellStart"/>
      <w:r w:rsidRPr="002436E0">
        <w:rPr>
          <w:rFonts w:ascii="Times New Roman" w:eastAsiaTheme="majorEastAsia" w:hAnsi="Times New Roman" w:cs="Times New Roman"/>
          <w:sz w:val="26"/>
          <w:szCs w:val="26"/>
        </w:rPr>
        <w:t>nhiên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lượng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hợp</w:t>
      </w:r>
      <w:proofErr w:type="spellEnd"/>
      <w:r w:rsidRPr="002436E0">
        <w:rPr>
          <w:rFonts w:ascii="Times New Roman" w:eastAsiaTheme="majorEastAsia" w:hAnsi="Times New Roman" w:cs="Times New Roman"/>
          <w:sz w:val="26"/>
          <w:szCs w:val="26"/>
        </w:rPr>
        <w:t xml:space="preserve"> tung tin </w:t>
      </w:r>
      <w:proofErr w:type="spellStart"/>
      <w:r w:rsidR="000E750C"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vẫn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chưa</w:t>
      </w:r>
      <w:proofErr w:type="spellEnd"/>
      <w:r w:rsidRPr="002436E0">
        <w:rPr>
          <w:rFonts w:ascii="Times New Roman" w:eastAsiaTheme="majorEastAsia" w:hAnsi="Times New Roman" w:cs="Times New Roman"/>
          <w:sz w:val="26"/>
          <w:szCs w:val="26"/>
        </w:rPr>
        <w:t xml:space="preserve"> bao </w:t>
      </w:r>
      <w:proofErr w:type="spellStart"/>
      <w:r w:rsidRPr="002436E0">
        <w:rPr>
          <w:rFonts w:ascii="Times New Roman" w:eastAsiaTheme="majorEastAsia" w:hAnsi="Times New Roman" w:cs="Times New Roman"/>
          <w:sz w:val="26"/>
          <w:szCs w:val="26"/>
        </w:rPr>
        <w:t>quát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000E750C" w:rsidRPr="002436E0">
        <w:rPr>
          <w:rFonts w:ascii="Times New Roman" w:eastAsiaTheme="majorEastAsia" w:hAnsi="Times New Roman" w:cs="Times New Roman"/>
          <w:sz w:val="26"/>
          <w:szCs w:val="26"/>
        </w:rPr>
        <w:t xml:space="preserve"> tin </w:t>
      </w:r>
      <w:proofErr w:type="spellStart"/>
      <w:r w:rsidR="000E750C"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lượng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tượng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còn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ít</w:t>
      </w:r>
      <w:proofErr w:type="spellEnd"/>
      <w:r w:rsidRPr="002436E0">
        <w:rPr>
          <w:rFonts w:ascii="Times New Roman" w:eastAsiaTheme="majorEastAsia" w:hAnsi="Times New Roman" w:cs="Times New Roman"/>
          <w:sz w:val="26"/>
          <w:szCs w:val="26"/>
        </w:rPr>
        <w:t xml:space="preserve"> so </w:t>
      </w:r>
      <w:proofErr w:type="spellStart"/>
      <w:r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lượng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vi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w:t>
      </w:r>
    </w:p>
    <w:p w14:paraId="5085BF5F" w14:textId="35138972"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r w:rsidRPr="002436E0">
        <w:rPr>
          <w:rFonts w:ascii="Times New Roman" w:eastAsiaTheme="majorEastAsia" w:hAnsi="Times New Roman" w:cs="Times New Roman"/>
          <w:sz w:val="26"/>
          <w:szCs w:val="26"/>
        </w:rPr>
        <w:t xml:space="preserve">Trong </w:t>
      </w:r>
      <w:proofErr w:type="spellStart"/>
      <w:r w:rsidRPr="002436E0">
        <w:rPr>
          <w:rFonts w:ascii="Times New Roman" w:eastAsiaTheme="majorEastAsia" w:hAnsi="Times New Roman" w:cs="Times New Roman"/>
          <w:sz w:val="26"/>
          <w:szCs w:val="26"/>
        </w:rPr>
        <w:t>vòng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2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từ</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dịch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bệnh</w:t>
      </w:r>
      <w:proofErr w:type="spellEnd"/>
      <w:r w:rsidRPr="002436E0">
        <w:rPr>
          <w:rFonts w:ascii="Times New Roman" w:eastAsiaTheme="majorEastAsia" w:hAnsi="Times New Roman" w:cs="Times New Roman"/>
          <w:sz w:val="26"/>
          <w:szCs w:val="26"/>
        </w:rPr>
        <w:t xml:space="preserve"> Covid-19 </w:t>
      </w:r>
      <w:proofErr w:type="spellStart"/>
      <w:r w:rsidRPr="002436E0">
        <w:rPr>
          <w:rFonts w:ascii="Times New Roman" w:eastAsiaTheme="majorEastAsia" w:hAnsi="Times New Roman" w:cs="Times New Roman"/>
          <w:sz w:val="26"/>
          <w:szCs w:val="26"/>
        </w:rPr>
        <w:t>bắt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đầu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xuất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tại</w:t>
      </w:r>
      <w:proofErr w:type="spellEnd"/>
      <w:r w:rsidRPr="002436E0">
        <w:rPr>
          <w:rFonts w:ascii="Times New Roman" w:eastAsiaTheme="majorEastAsia" w:hAnsi="Times New Roman" w:cs="Times New Roman"/>
          <w:sz w:val="26"/>
          <w:szCs w:val="26"/>
        </w:rPr>
        <w:t xml:space="preserve"> Việt Nam (</w:t>
      </w:r>
      <w:proofErr w:type="spellStart"/>
      <w:r w:rsidRPr="002436E0">
        <w:rPr>
          <w:rFonts w:ascii="Times New Roman" w:eastAsiaTheme="majorEastAsia" w:hAnsi="Times New Roman" w:cs="Times New Roman"/>
          <w:sz w:val="26"/>
          <w:szCs w:val="26"/>
        </w:rPr>
        <w:t>từ</w:t>
      </w:r>
      <w:proofErr w:type="spellEnd"/>
      <w:r w:rsidRPr="002436E0">
        <w:rPr>
          <w:rFonts w:ascii="Times New Roman" w:eastAsiaTheme="majorEastAsia" w:hAnsi="Times New Roman" w:cs="Times New Roman"/>
          <w:sz w:val="26"/>
          <w:szCs w:val="26"/>
        </w:rPr>
        <w:t xml:space="preserve"> 21/3/2020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27/3/2020), </w:t>
      </w:r>
      <w:proofErr w:type="spellStart"/>
      <w:r w:rsidRPr="002436E0">
        <w:rPr>
          <w:rFonts w:ascii="Times New Roman" w:eastAsiaTheme="majorEastAsia" w:hAnsi="Times New Roman" w:cs="Times New Roman"/>
          <w:sz w:val="26"/>
          <w:szCs w:val="26"/>
        </w:rPr>
        <w:t>theo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thống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kê</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Công an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900.000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bài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trang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điện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cập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vấn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dịch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bệnh</w:t>
      </w:r>
      <w:proofErr w:type="spellEnd"/>
      <w:r w:rsidRPr="002436E0">
        <w:rPr>
          <w:rFonts w:ascii="Times New Roman" w:eastAsiaTheme="majorEastAsia" w:hAnsi="Times New Roman" w:cs="Times New Roman"/>
          <w:sz w:val="26"/>
          <w:szCs w:val="26"/>
        </w:rPr>
        <w:t xml:space="preserve">. Trong </w:t>
      </w:r>
      <w:proofErr w:type="spellStart"/>
      <w:r w:rsidRPr="002436E0">
        <w:rPr>
          <w:rFonts w:ascii="Times New Roman" w:eastAsiaTheme="majorEastAsia" w:hAnsi="Times New Roman" w:cs="Times New Roman"/>
          <w:sz w:val="26"/>
          <w:szCs w:val="26"/>
        </w:rPr>
        <w:t>đó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minh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gần</w:t>
      </w:r>
      <w:proofErr w:type="spellEnd"/>
      <w:r w:rsidRPr="002436E0">
        <w:rPr>
          <w:rFonts w:ascii="Times New Roman" w:eastAsiaTheme="majorEastAsia" w:hAnsi="Times New Roman" w:cs="Times New Roman"/>
          <w:sz w:val="26"/>
          <w:szCs w:val="26"/>
        </w:rPr>
        <w:t xml:space="preserve"> 700 </w:t>
      </w:r>
      <w:proofErr w:type="spellStart"/>
      <w:r w:rsidRPr="002436E0">
        <w:rPr>
          <w:rFonts w:ascii="Times New Roman" w:eastAsiaTheme="majorEastAsia" w:hAnsi="Times New Roman" w:cs="Times New Roman"/>
          <w:sz w:val="26"/>
          <w:szCs w:val="26"/>
        </w:rPr>
        <w:t>trường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hợp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đưa</w:t>
      </w:r>
      <w:proofErr w:type="spellEnd"/>
      <w:r w:rsidRPr="002436E0">
        <w:rPr>
          <w:rFonts w:ascii="Times New Roman" w:eastAsiaTheme="majorEastAsia" w:hAnsi="Times New Roman" w:cs="Times New Roman"/>
          <w:sz w:val="26"/>
          <w:szCs w:val="26"/>
        </w:rPr>
        <w:t xml:space="preserve"> tin </w:t>
      </w:r>
      <w:proofErr w:type="spellStart"/>
      <w:r w:rsidR="00241CBD"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300 </w:t>
      </w: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tượng</w:t>
      </w:r>
      <w:proofErr w:type="spellEnd"/>
      <w:r w:rsidRPr="002436E0">
        <w:rPr>
          <w:rFonts w:ascii="Times New Roman" w:eastAsiaTheme="majorEastAsia" w:hAnsi="Times New Roman" w:cs="Times New Roman"/>
          <w:sz w:val="26"/>
          <w:szCs w:val="26"/>
        </w:rPr>
        <w:t xml:space="preserve"> tung tin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dịch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bệnh</w:t>
      </w:r>
      <w:proofErr w:type="spellEnd"/>
      <w:r w:rsidRPr="002436E0">
        <w:rPr>
          <w:rFonts w:ascii="Times New Roman" w:eastAsiaTheme="majorEastAsia" w:hAnsi="Times New Roman" w:cs="Times New Roman"/>
          <w:sz w:val="26"/>
          <w:szCs w:val="26"/>
        </w:rPr>
        <w:t xml:space="preserve"> Covid-19,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146 </w:t>
      </w: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tượng</w:t>
      </w:r>
      <w:proofErr w:type="spellEnd"/>
      <w:r w:rsidRPr="002436E0">
        <w:rPr>
          <w:rFonts w:ascii="Times New Roman" w:eastAsiaTheme="majorEastAsia" w:hAnsi="Times New Roman" w:cs="Times New Roman"/>
          <w:sz w:val="26"/>
          <w:szCs w:val="26"/>
        </w:rPr>
        <w:t xml:space="preserve">. </w:t>
      </w:r>
    </w:p>
    <w:p w14:paraId="360B777A" w14:textId="3A318B9E" w:rsidR="00183872" w:rsidRPr="002436E0" w:rsidRDefault="00183872" w:rsidP="00726A26">
      <w:pPr>
        <w:spacing w:after="0" w:line="312" w:lineRule="auto"/>
        <w:ind w:firstLine="567"/>
        <w:jc w:val="both"/>
        <w:rPr>
          <w:rFonts w:ascii="Times New Roman" w:eastAsiaTheme="majorEastAsia" w:hAnsi="Times New Roman" w:cs="Times New Roman"/>
          <w:sz w:val="26"/>
          <w:szCs w:val="26"/>
          <w:lang w:val="vi-VN"/>
        </w:rPr>
      </w:pP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2021,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Công an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1000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Covid-19,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hưởng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lang w:val="vi-VN"/>
        </w:rPr>
        <w:t xml:space="preserve"> như</w:t>
      </w:r>
      <w:r w:rsidR="008E1593" w:rsidRPr="002436E0">
        <w:rPr>
          <w:rFonts w:ascii="Times New Roman" w:eastAsiaTheme="majorEastAsia" w:hAnsi="Times New Roman" w:cs="Times New Roman"/>
          <w:sz w:val="26"/>
          <w:szCs w:val="26"/>
        </w:rPr>
        <w:t xml:space="preserve"> </w:t>
      </w:r>
      <w:r w:rsidRPr="002436E0">
        <w:rPr>
          <w:rFonts w:ascii="Times New Roman" w:eastAsiaTheme="majorEastAsia" w:hAnsi="Times New Roman" w:cs="Times New Roman"/>
          <w:sz w:val="26"/>
          <w:szCs w:val="26"/>
        </w:rPr>
        <w:t xml:space="preserve">ca </w:t>
      </w:r>
      <w:proofErr w:type="spellStart"/>
      <w:r w:rsidRPr="002436E0">
        <w:rPr>
          <w:rFonts w:ascii="Times New Roman" w:eastAsiaTheme="majorEastAsia" w:hAnsi="Times New Roman" w:cs="Times New Roman"/>
          <w:sz w:val="26"/>
          <w:szCs w:val="26"/>
        </w:rPr>
        <w:t>sỹ</w:t>
      </w:r>
      <w:proofErr w:type="spellEnd"/>
      <w:r w:rsidRPr="002436E0">
        <w:rPr>
          <w:rFonts w:ascii="Times New Roman" w:eastAsiaTheme="majorEastAsia" w:hAnsi="Times New Roman" w:cs="Times New Roman"/>
          <w:sz w:val="26"/>
          <w:szCs w:val="26"/>
        </w:rPr>
        <w:t xml:space="preserve"> Hoà Minzy</w:t>
      </w:r>
      <w:r w:rsidR="008E1593" w:rsidRPr="002436E0">
        <w:rPr>
          <w:rFonts w:ascii="Times New Roman" w:eastAsiaTheme="majorEastAsia" w:hAnsi="Times New Roman" w:cs="Times New Roman"/>
          <w:sz w:val="26"/>
          <w:szCs w:val="26"/>
        </w:rPr>
        <w:t xml:space="preserve"> </w:t>
      </w:r>
      <w:r w:rsidRPr="002436E0">
        <w:rPr>
          <w:rFonts w:ascii="Times New Roman" w:eastAsiaTheme="majorEastAsia" w:hAnsi="Times New Roman" w:cs="Times New Roman"/>
          <w:sz w:val="26"/>
          <w:szCs w:val="26"/>
          <w:lang w:val="vi-VN"/>
        </w:rPr>
        <w:t>đã bị</w:t>
      </w:r>
      <w:r w:rsidRPr="002436E0" w:rsidDel="00A82910">
        <w:rPr>
          <w:rFonts w:ascii="Times New Roman"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Sở</w:t>
      </w:r>
      <w:proofErr w:type="spellEnd"/>
      <w:r w:rsidRPr="002436E0">
        <w:rPr>
          <w:rFonts w:ascii="Times New Roman" w:eastAsiaTheme="majorEastAsia" w:hAnsi="Times New Roman" w:cs="Times New Roman"/>
          <w:sz w:val="26"/>
          <w:szCs w:val="26"/>
        </w:rPr>
        <w:t xml:space="preserve"> Thông tin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TP.HCM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lang w:val="vi-VN"/>
        </w:rPr>
        <w:t xml:space="preserve"> chính với </w:t>
      </w:r>
      <w:proofErr w:type="spellStart"/>
      <w:r w:rsidRPr="002436E0">
        <w:rPr>
          <w:rFonts w:ascii="Times New Roman" w:eastAsiaTheme="majorEastAsia" w:hAnsi="Times New Roman" w:cs="Times New Roman"/>
          <w:sz w:val="26"/>
          <w:szCs w:val="26"/>
        </w:rPr>
        <w:t>mức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7.500.000 </w:t>
      </w:r>
      <w:proofErr w:type="spellStart"/>
      <w:r w:rsidRPr="002436E0">
        <w:rPr>
          <w:rFonts w:ascii="Times New Roman" w:eastAsiaTheme="majorEastAsia" w:hAnsi="Times New Roman" w:cs="Times New Roman"/>
          <w:sz w:val="26"/>
          <w:szCs w:val="26"/>
        </w:rPr>
        <w:t>đồng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chia </w:t>
      </w:r>
      <w:proofErr w:type="spellStart"/>
      <w:r w:rsidRPr="002436E0">
        <w:rPr>
          <w:rFonts w:ascii="Times New Roman" w:eastAsiaTheme="majorEastAsia" w:hAnsi="Times New Roman" w:cs="Times New Roman"/>
          <w:sz w:val="26"/>
          <w:szCs w:val="26"/>
        </w:rPr>
        <w:t>sẻ</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ngôn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Cựu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thủ</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tướng</w:t>
      </w:r>
      <w:proofErr w:type="spellEnd"/>
      <w:r w:rsidRPr="002436E0">
        <w:rPr>
          <w:rFonts w:ascii="Times New Roman" w:eastAsiaTheme="majorEastAsia" w:hAnsi="Times New Roman" w:cs="Times New Roman"/>
          <w:sz w:val="26"/>
          <w:szCs w:val="26"/>
        </w:rPr>
        <w:t xml:space="preserve"> Vũ Đức </w:t>
      </w:r>
      <w:proofErr w:type="spellStart"/>
      <w:r w:rsidRPr="002436E0">
        <w:rPr>
          <w:rFonts w:ascii="Times New Roman" w:eastAsiaTheme="majorEastAsia" w:hAnsi="Times New Roman" w:cs="Times New Roman"/>
          <w:sz w:val="26"/>
          <w:szCs w:val="26"/>
        </w:rPr>
        <w:t>Đam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phòng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chống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dịch</w:t>
      </w:r>
      <w:proofErr w:type="spellEnd"/>
      <w:r w:rsidRPr="002436E0">
        <w:rPr>
          <w:rFonts w:ascii="Times New Roman" w:eastAsiaTheme="majorEastAsia" w:hAnsi="Times New Roman" w:cs="Times New Roman"/>
          <w:sz w:val="26"/>
          <w:szCs w:val="26"/>
        </w:rPr>
        <w:t xml:space="preserve"> Covid-19.</w:t>
      </w:r>
    </w:p>
    <w:p w14:paraId="70F36699" w14:textId="52BA8F0C" w:rsidR="00183872" w:rsidRPr="002436E0" w:rsidRDefault="00183872" w:rsidP="00726A26">
      <w:pPr>
        <w:spacing w:after="0" w:line="312" w:lineRule="auto"/>
        <w:ind w:firstLine="567"/>
        <w:jc w:val="both"/>
        <w:rPr>
          <w:rFonts w:ascii="Times New Roman" w:eastAsiaTheme="majorEastAsia" w:hAnsi="Times New Roman" w:cs="Times New Roman"/>
          <w:sz w:val="26"/>
          <w:szCs w:val="26"/>
          <w:lang w:val="vi-VN"/>
        </w:rPr>
      </w:pPr>
      <w:proofErr w:type="spellStart"/>
      <w:r w:rsidRPr="002436E0">
        <w:rPr>
          <w:rFonts w:ascii="Times New Roman" w:eastAsiaTheme="majorEastAsia" w:hAnsi="Times New Roman" w:cs="Times New Roman"/>
          <w:sz w:val="26"/>
          <w:szCs w:val="26"/>
        </w:rPr>
        <w:t>Ngoài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dịch</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dịch</w:t>
      </w:r>
      <w:proofErr w:type="spellEnd"/>
      <w:r w:rsidRPr="002436E0">
        <w:rPr>
          <w:rFonts w:ascii="Times New Roman" w:eastAsiaTheme="majorEastAsia" w:hAnsi="Times New Roman" w:cs="Times New Roman"/>
          <w:sz w:val="26"/>
          <w:szCs w:val="26"/>
        </w:rPr>
        <w:t xml:space="preserve"> Covid-19,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t</w:t>
      </w:r>
      <w:r w:rsidR="00701865" w:rsidRPr="002436E0">
        <w:rPr>
          <w:rFonts w:ascii="Times New Roman" w:eastAsiaTheme="majorEastAsia" w:hAnsi="Times New Roman" w:cs="Times New Roman"/>
          <w:sz w:val="26"/>
          <w:szCs w:val="26"/>
        </w:rPr>
        <w:t xml:space="preserve">in </w:t>
      </w:r>
      <w:proofErr w:type="spellStart"/>
      <w:r w:rsidR="00701865" w:rsidRPr="002436E0">
        <w:rPr>
          <w:rFonts w:ascii="Times New Roman" w:eastAsiaTheme="majorEastAsia" w:hAnsi="Times New Roman" w:cs="Times New Roman"/>
          <w:sz w:val="26"/>
          <w:szCs w:val="26"/>
        </w:rPr>
        <w:t>giả</w:t>
      </w:r>
      <w:proofErr w:type="spellEnd"/>
      <w:r w:rsidR="00701865"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w:t>
      </w:r>
      <w:r w:rsidRPr="002436E0">
        <w:rPr>
          <w:rFonts w:ascii="Times New Roman" w:eastAsiaTheme="majorEastAsia" w:hAnsi="Times New Roman" w:cs="Times New Roman"/>
          <w:sz w:val="26"/>
          <w:szCs w:val="26"/>
          <w:lang w:val="vi-VN"/>
        </w:rPr>
        <w:t xml:space="preserve"> </w:t>
      </w:r>
      <w:proofErr w:type="spellStart"/>
      <w:r w:rsidRPr="002436E0">
        <w:rPr>
          <w:rFonts w:ascii="Times New Roman" w:eastAsiaTheme="majorEastAsia" w:hAnsi="Times New Roman" w:cs="Times New Roman"/>
          <w:sz w:val="26"/>
          <w:szCs w:val="26"/>
        </w:rPr>
        <w:t>Từ</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2021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11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2022, </w:t>
      </w:r>
      <w:proofErr w:type="spellStart"/>
      <w:r w:rsidRPr="002436E0">
        <w:rPr>
          <w:rFonts w:ascii="Times New Roman" w:eastAsiaTheme="majorEastAsia" w:hAnsi="Times New Roman" w:cs="Times New Roman"/>
          <w:sz w:val="26"/>
          <w:szCs w:val="26"/>
        </w:rPr>
        <w:t>bằng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đồng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quyết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liệt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Khoa </w:t>
      </w:r>
      <w:proofErr w:type="spellStart"/>
      <w:r w:rsidRPr="002436E0">
        <w:rPr>
          <w:rFonts w:ascii="Times New Roman" w:eastAsiaTheme="majorEastAsia" w:hAnsi="Times New Roman" w:cs="Times New Roman"/>
          <w:sz w:val="26"/>
          <w:szCs w:val="26"/>
        </w:rPr>
        <w:t>học</w:t>
      </w:r>
      <w:proofErr w:type="spellEnd"/>
      <w:r w:rsidRPr="002436E0">
        <w:rPr>
          <w:rFonts w:ascii="Times New Roman" w:eastAsiaTheme="majorEastAsia" w:hAnsi="Times New Roman" w:cs="Times New Roman"/>
          <w:sz w:val="26"/>
          <w:szCs w:val="26"/>
        </w:rPr>
        <w:t xml:space="preserve">, Công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ban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gần</w:t>
      </w:r>
      <w:proofErr w:type="spellEnd"/>
      <w:r w:rsidRPr="002436E0">
        <w:rPr>
          <w:rFonts w:ascii="Times New Roman" w:eastAsiaTheme="majorEastAsia" w:hAnsi="Times New Roman" w:cs="Times New Roman"/>
          <w:sz w:val="26"/>
          <w:szCs w:val="26"/>
        </w:rPr>
        <w:t xml:space="preserve"> 600 </w:t>
      </w:r>
      <w:proofErr w:type="spellStart"/>
      <w:r w:rsidRPr="002436E0">
        <w:rPr>
          <w:rFonts w:ascii="Times New Roman" w:eastAsiaTheme="majorEastAsia" w:hAnsi="Times New Roman" w:cs="Times New Roman"/>
          <w:sz w:val="26"/>
          <w:szCs w:val="26"/>
        </w:rPr>
        <w:t>quyết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nhân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tổ</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chức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tổng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6,1 </w:t>
      </w:r>
      <w:proofErr w:type="spellStart"/>
      <w:r w:rsidRPr="002436E0">
        <w:rPr>
          <w:rFonts w:ascii="Times New Roman" w:eastAsiaTheme="majorEastAsia" w:hAnsi="Times New Roman" w:cs="Times New Roman"/>
          <w:sz w:val="26"/>
          <w:szCs w:val="26"/>
        </w:rPr>
        <w:t>tỷ</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đồng</w:t>
      </w:r>
      <w:proofErr w:type="spellEnd"/>
      <w:r w:rsidRPr="002436E0">
        <w:rPr>
          <w:rFonts w:ascii="Times New Roman" w:eastAsiaTheme="majorEastAsia" w:hAnsi="Times New Roman" w:cs="Times New Roman"/>
          <w:sz w:val="26"/>
          <w:szCs w:val="26"/>
        </w:rPr>
        <w:t xml:space="preserve">. Trong </w:t>
      </w:r>
      <w:proofErr w:type="spellStart"/>
      <w:r w:rsidRPr="002436E0">
        <w:rPr>
          <w:rFonts w:ascii="Times New Roman" w:eastAsiaTheme="majorEastAsia" w:hAnsi="Times New Roman" w:cs="Times New Roman"/>
          <w:sz w:val="26"/>
          <w:szCs w:val="26"/>
        </w:rPr>
        <w:t>đó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vào</w:t>
      </w:r>
      <w:proofErr w:type="spellEnd"/>
      <w:r w:rsidRPr="002436E0">
        <w:rPr>
          <w:rFonts w:ascii="Times New Roman" w:eastAsiaTheme="majorEastAsia" w:hAnsi="Times New Roman" w:cs="Times New Roman"/>
          <w:sz w:val="26"/>
          <w:szCs w:val="26"/>
        </w:rPr>
        <w:t xml:space="preserve"> 9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đầu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2022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quyết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114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vi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tổng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gần</w:t>
      </w:r>
      <w:proofErr w:type="spellEnd"/>
      <w:r w:rsidRPr="002436E0">
        <w:rPr>
          <w:rFonts w:ascii="Times New Roman" w:eastAsiaTheme="majorEastAsia" w:hAnsi="Times New Roman" w:cs="Times New Roman"/>
          <w:sz w:val="26"/>
          <w:szCs w:val="26"/>
        </w:rPr>
        <w:t xml:space="preserve"> 2 </w:t>
      </w:r>
      <w:proofErr w:type="spellStart"/>
      <w:r w:rsidRPr="002436E0">
        <w:rPr>
          <w:rFonts w:ascii="Times New Roman" w:eastAsiaTheme="majorEastAsia" w:hAnsi="Times New Roman" w:cs="Times New Roman"/>
          <w:sz w:val="26"/>
          <w:szCs w:val="26"/>
        </w:rPr>
        <w:t>tỷ</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đồng</w:t>
      </w:r>
      <w:proofErr w:type="spellEnd"/>
      <w:r w:rsidRPr="002436E0">
        <w:rPr>
          <w:rFonts w:ascii="Times New Roman" w:eastAsiaTheme="majorEastAsia" w:hAnsi="Times New Roman" w:cs="Times New Roman"/>
          <w:sz w:val="26"/>
          <w:szCs w:val="26"/>
        </w:rPr>
        <w:t>.</w:t>
      </w:r>
    </w:p>
    <w:p w14:paraId="44B3EF45" w14:textId="2FECB97D"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proofErr w:type="spellStart"/>
      <w:r w:rsidRPr="002436E0">
        <w:rPr>
          <w:rFonts w:ascii="Times New Roman" w:eastAsiaTheme="majorEastAsia" w:hAnsi="Times New Roman" w:cs="Times New Roman"/>
          <w:sz w:val="26"/>
          <w:szCs w:val="26"/>
        </w:rPr>
        <w:t>Ngày</w:t>
      </w:r>
      <w:proofErr w:type="spellEnd"/>
      <w:r w:rsidRPr="002436E0">
        <w:rPr>
          <w:rFonts w:ascii="Times New Roman" w:eastAsiaTheme="majorEastAsia" w:hAnsi="Times New Roman" w:cs="Times New Roman"/>
          <w:sz w:val="26"/>
          <w:szCs w:val="26"/>
        </w:rPr>
        <w:t xml:space="preserve"> 11/12/2024, Công </w:t>
      </w:r>
      <w:proofErr w:type="spellStart"/>
      <w:r w:rsidRPr="002436E0">
        <w:rPr>
          <w:rFonts w:ascii="Times New Roman" w:eastAsiaTheme="majorEastAsia" w:hAnsi="Times New Roman" w:cs="Times New Roman"/>
          <w:sz w:val="26"/>
          <w:szCs w:val="26"/>
        </w:rPr>
        <w:t>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tỉnh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An </w:t>
      </w:r>
      <w:proofErr w:type="spellStart"/>
      <w:r w:rsidRPr="002436E0">
        <w:rPr>
          <w:rFonts w:ascii="Times New Roman" w:eastAsiaTheme="majorEastAsia" w:hAnsi="Times New Roman" w:cs="Times New Roman"/>
          <w:sz w:val="26"/>
          <w:szCs w:val="26"/>
        </w:rPr>
        <w: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quyết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đối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02 </w:t>
      </w:r>
      <w:proofErr w:type="spellStart"/>
      <w:r w:rsidRPr="002436E0">
        <w:rPr>
          <w:rFonts w:ascii="Times New Roman" w:eastAsiaTheme="majorEastAsia" w:hAnsi="Times New Roman" w:cs="Times New Roman"/>
          <w:sz w:val="26"/>
          <w:szCs w:val="26"/>
        </w:rPr>
        <w:t>trường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hợp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ông</w:t>
      </w:r>
      <w:proofErr w:type="spellEnd"/>
      <w:r w:rsidRPr="002436E0">
        <w:rPr>
          <w:rFonts w:ascii="Times New Roman" w:eastAsiaTheme="majorEastAsia" w:hAnsi="Times New Roman" w:cs="Times New Roman"/>
          <w:sz w:val="26"/>
          <w:szCs w:val="26"/>
        </w:rPr>
        <w:t xml:space="preserve"> L.V.T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ông</w:t>
      </w:r>
      <w:proofErr w:type="spellEnd"/>
      <w:r w:rsidRPr="002436E0">
        <w:rPr>
          <w:rFonts w:ascii="Times New Roman" w:eastAsiaTheme="majorEastAsia" w:hAnsi="Times New Roman" w:cs="Times New Roman"/>
          <w:sz w:val="26"/>
          <w:szCs w:val="26"/>
        </w:rPr>
        <w:t xml:space="preserve"> N.V.M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tải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ảnh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sát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nhập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63 </w:t>
      </w:r>
      <w:proofErr w:type="spellStart"/>
      <w:r w:rsidRPr="002436E0">
        <w:rPr>
          <w:rFonts w:ascii="Times New Roman" w:eastAsiaTheme="majorEastAsia" w:hAnsi="Times New Roman" w:cs="Times New Roman"/>
          <w:sz w:val="26"/>
          <w:szCs w:val="26"/>
        </w:rPr>
        <w:t>tỉnh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nước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Đặc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biệt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khoản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lastRenderedPageBreak/>
        <w:t>ông</w:t>
      </w:r>
      <w:proofErr w:type="spellEnd"/>
      <w:r w:rsidRPr="002436E0">
        <w:rPr>
          <w:rFonts w:ascii="Times New Roman" w:eastAsiaTheme="majorEastAsia" w:hAnsi="Times New Roman" w:cs="Times New Roman"/>
          <w:sz w:val="26"/>
          <w:szCs w:val="26"/>
        </w:rPr>
        <w:t xml:space="preserve"> N.V.M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khoản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80.000 </w:t>
      </w:r>
      <w:proofErr w:type="spellStart"/>
      <w:r w:rsidRPr="002436E0">
        <w:rPr>
          <w:rFonts w:ascii="Times New Roman" w:eastAsiaTheme="majorEastAsia" w:hAnsi="Times New Roman" w:cs="Times New Roman"/>
          <w:sz w:val="26"/>
          <w:szCs w:val="26"/>
        </w:rPr>
        <w:t>lượt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theo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dõi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r w:rsidR="00701865" w:rsidRPr="002436E0">
        <w:rPr>
          <w:rFonts w:ascii="Times New Roman" w:eastAsiaTheme="majorEastAsia" w:hAnsi="Times New Roman" w:cs="Times New Roman"/>
          <w:sz w:val="26"/>
          <w:szCs w:val="26"/>
        </w:rPr>
        <w:t xml:space="preserve">tin </w:t>
      </w:r>
      <w:proofErr w:type="spellStart"/>
      <w:r w:rsidR="00701865" w:rsidRPr="002436E0">
        <w:rPr>
          <w:rFonts w:ascii="Times New Roman" w:eastAsiaTheme="majorEastAsia" w:hAnsi="Times New Roman" w:cs="Times New Roman"/>
          <w:sz w:val="26"/>
          <w:szCs w:val="26"/>
        </w:rPr>
        <w:t>giả</w:t>
      </w:r>
      <w:proofErr w:type="spellEnd"/>
      <w:r w:rsidR="00701865"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ông</w:t>
      </w:r>
      <w:proofErr w:type="spellEnd"/>
      <w:r w:rsidRPr="002436E0">
        <w:rPr>
          <w:rFonts w:ascii="Times New Roman" w:eastAsiaTheme="majorEastAsia" w:hAnsi="Times New Roman" w:cs="Times New Roman"/>
          <w:sz w:val="26"/>
          <w:szCs w:val="26"/>
        </w:rPr>
        <w:t xml:space="preserve"> M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động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rất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dùng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005C319D" w:rsidRPr="002436E0">
        <w:rPr>
          <w:rFonts w:ascii="Times New Roman" w:eastAsiaTheme="majorEastAsia" w:hAnsi="Times New Roman" w:cs="Times New Roman"/>
          <w:sz w:val="26"/>
          <w:szCs w:val="26"/>
        </w:rPr>
        <w:t>.</w:t>
      </w:r>
    </w:p>
    <w:p w14:paraId="45EF154A" w14:textId="03834C5F" w:rsidR="00183872" w:rsidRPr="002436E0" w:rsidRDefault="00183872" w:rsidP="00726A26">
      <w:pPr>
        <w:spacing w:after="0" w:line="312" w:lineRule="auto"/>
        <w:ind w:firstLine="567"/>
        <w:jc w:val="both"/>
        <w:rPr>
          <w:rFonts w:ascii="Times New Roman" w:eastAsiaTheme="majorEastAsia" w:hAnsi="Times New Roman" w:cs="Times New Roman"/>
          <w:sz w:val="26"/>
          <w:szCs w:val="26"/>
          <w:lang w:val="vi-VN"/>
        </w:rPr>
      </w:pPr>
      <w:r w:rsidRPr="002436E0">
        <w:rPr>
          <w:rFonts w:ascii="Times New Roman" w:eastAsiaTheme="majorEastAsia" w:hAnsi="Times New Roman" w:cs="Times New Roman"/>
          <w:sz w:val="26"/>
          <w:szCs w:val="26"/>
          <w:lang w:val="vi-VN"/>
        </w:rPr>
        <w:t>Ngoài xử lý hành chính, nhiều hành vi lan truyền t</w:t>
      </w:r>
      <w:r w:rsidR="00701865" w:rsidRPr="002436E0">
        <w:rPr>
          <w:rFonts w:ascii="Times New Roman" w:eastAsiaTheme="majorEastAsia" w:hAnsi="Times New Roman" w:cs="Times New Roman"/>
          <w:sz w:val="26"/>
          <w:szCs w:val="26"/>
        </w:rPr>
        <w:t xml:space="preserve">in </w:t>
      </w:r>
      <w:proofErr w:type="spellStart"/>
      <w:r w:rsidR="00701865" w:rsidRPr="002436E0">
        <w:rPr>
          <w:rFonts w:ascii="Times New Roman" w:eastAsiaTheme="majorEastAsia" w:hAnsi="Times New Roman" w:cs="Times New Roman"/>
          <w:sz w:val="26"/>
          <w:szCs w:val="26"/>
        </w:rPr>
        <w:t>giả</w:t>
      </w:r>
      <w:proofErr w:type="spellEnd"/>
      <w:r w:rsidR="00701865" w:rsidRPr="002436E0">
        <w:rPr>
          <w:rFonts w:ascii="Times New Roman" w:eastAsiaTheme="majorEastAsia" w:hAnsi="Times New Roman" w:cs="Times New Roman"/>
          <w:sz w:val="26"/>
          <w:szCs w:val="26"/>
        </w:rPr>
        <w:t xml:space="preserve"> </w:t>
      </w:r>
      <w:r w:rsidRPr="002436E0">
        <w:rPr>
          <w:rFonts w:ascii="Times New Roman" w:eastAsiaTheme="majorEastAsia" w:hAnsi="Times New Roman" w:cs="Times New Roman"/>
          <w:sz w:val="26"/>
          <w:szCs w:val="26"/>
          <w:lang w:val="vi-VN"/>
        </w:rPr>
        <w:t>trên không gian mạng cũng bị truy cứu trách nhiệm hình sự.</w:t>
      </w:r>
    </w:p>
    <w:p w14:paraId="00108EF4" w14:textId="338F7961" w:rsidR="00183872" w:rsidRPr="002436E0" w:rsidRDefault="00183872" w:rsidP="00726A26">
      <w:pPr>
        <w:spacing w:after="0" w:line="312" w:lineRule="auto"/>
        <w:ind w:firstLine="567"/>
        <w:jc w:val="both"/>
        <w:rPr>
          <w:rFonts w:ascii="Times New Roman" w:hAnsi="Times New Roman" w:cs="Times New Roman"/>
          <w:sz w:val="26"/>
          <w:szCs w:val="26"/>
          <w:vertAlign w:val="superscript"/>
        </w:rPr>
      </w:pPr>
      <w:proofErr w:type="spellStart"/>
      <w:r w:rsidRPr="002436E0">
        <w:rPr>
          <w:rFonts w:ascii="Times New Roman" w:hAnsi="Times New Roman" w:cs="Times New Roman"/>
          <w:sz w:val="26"/>
          <w:szCs w:val="26"/>
        </w:rPr>
        <w:t>Chiều</w:t>
      </w:r>
      <w:proofErr w:type="spellEnd"/>
      <w:r w:rsidRPr="002436E0">
        <w:rPr>
          <w:rFonts w:ascii="Times New Roman" w:hAnsi="Times New Roman" w:cs="Times New Roman"/>
          <w:sz w:val="26"/>
          <w:szCs w:val="26"/>
        </w:rPr>
        <w:t xml:space="preserve"> 19/7/2021,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rầm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ảnh</w:t>
      </w:r>
      <w:proofErr w:type="spellEnd"/>
      <w:r w:rsidRPr="002436E0">
        <w:rPr>
          <w:rFonts w:ascii="Times New Roman" w:hAnsi="Times New Roman" w:cs="Times New Roman"/>
          <w:sz w:val="26"/>
          <w:szCs w:val="26"/>
        </w:rPr>
        <w:t xml:space="preserve"> 1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thiêu</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bức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Covid-19. Thông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lo </w:t>
      </w:r>
      <w:proofErr w:type="spellStart"/>
      <w:r w:rsidRPr="002436E0">
        <w:rPr>
          <w:rFonts w:ascii="Times New Roman" w:hAnsi="Times New Roman" w:cs="Times New Roman"/>
          <w:sz w:val="26"/>
          <w:szCs w:val="26"/>
        </w:rPr>
        <w:t>sợ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niềm</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21/7/2021, Công </w:t>
      </w:r>
      <w:proofErr w:type="spellStart"/>
      <w:proofErr w:type="gramStart"/>
      <w:r w:rsidRPr="002436E0">
        <w:rPr>
          <w:rFonts w:ascii="Times New Roman" w:hAnsi="Times New Roman" w:cs="Times New Roman"/>
          <w:sz w:val="26"/>
          <w:szCs w:val="26"/>
        </w:rPr>
        <w:t>an</w:t>
      </w:r>
      <w:proofErr w:type="spellEnd"/>
      <w:proofErr w:type="gram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quận</w:t>
      </w:r>
      <w:proofErr w:type="spellEnd"/>
      <w:r w:rsidRPr="002436E0">
        <w:rPr>
          <w:rFonts w:ascii="Times New Roman" w:hAnsi="Times New Roman" w:cs="Times New Roman"/>
          <w:sz w:val="26"/>
          <w:szCs w:val="26"/>
        </w:rPr>
        <w:t xml:space="preserve"> Bình </w:t>
      </w:r>
      <w:proofErr w:type="spellStart"/>
      <w:r w:rsidRPr="002436E0">
        <w:rPr>
          <w:rFonts w:ascii="Times New Roman" w:hAnsi="Times New Roman" w:cs="Times New Roman"/>
          <w:sz w:val="26"/>
          <w:szCs w:val="26"/>
        </w:rPr>
        <w:t>Thạnh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t</w:t>
      </w:r>
      <w:r w:rsidR="00701865" w:rsidRPr="002436E0">
        <w:rPr>
          <w:rFonts w:ascii="Times New Roman" w:hAnsi="Times New Roman" w:cs="Times New Roman"/>
          <w:sz w:val="26"/>
          <w:szCs w:val="26"/>
        </w:rPr>
        <w:t xml:space="preserve">in </w:t>
      </w:r>
      <w:proofErr w:type="spellStart"/>
      <w:r w:rsidR="00701865"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ông</w:t>
      </w:r>
      <w:proofErr w:type="spellEnd"/>
      <w:r w:rsidRPr="002436E0">
        <w:rPr>
          <w:rFonts w:ascii="Times New Roman" w:hAnsi="Times New Roman" w:cs="Times New Roman"/>
          <w:sz w:val="26"/>
          <w:szCs w:val="26"/>
        </w:rPr>
        <w:t xml:space="preserve"> Phan Hữu </w:t>
      </w:r>
      <w:proofErr w:type="spellStart"/>
      <w:r w:rsidRPr="002436E0">
        <w:rPr>
          <w:rFonts w:ascii="Times New Roman" w:hAnsi="Times New Roman" w:cs="Times New Roman"/>
          <w:sz w:val="26"/>
          <w:szCs w:val="26"/>
        </w:rPr>
        <w:t>Điệp</w:t>
      </w:r>
      <w:proofErr w:type="spellEnd"/>
      <w:r w:rsidRPr="002436E0">
        <w:rPr>
          <w:rFonts w:ascii="Times New Roman" w:hAnsi="Times New Roman" w:cs="Times New Roman"/>
          <w:sz w:val="26"/>
          <w:szCs w:val="26"/>
        </w:rPr>
        <w:t xml:space="preserve"> Anh </w:t>
      </w:r>
      <w:proofErr w:type="spellStart"/>
      <w:r w:rsidRPr="002436E0">
        <w:rPr>
          <w:rFonts w:ascii="Times New Roman" w:hAnsi="Times New Roman" w:cs="Times New Roman"/>
          <w:sz w:val="26"/>
          <w:szCs w:val="26"/>
        </w:rPr>
        <w:t>cắt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ghép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rồi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lên</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23/06/2022, TAND </w:t>
      </w:r>
      <w:proofErr w:type="spellStart"/>
      <w:r w:rsidRPr="002436E0">
        <w:rPr>
          <w:rFonts w:ascii="Times New Roman" w:hAnsi="Times New Roman" w:cs="Times New Roman"/>
          <w:sz w:val="26"/>
          <w:szCs w:val="26"/>
        </w:rPr>
        <w:t>quận</w:t>
      </w:r>
      <w:proofErr w:type="spellEnd"/>
      <w:r w:rsidRPr="002436E0">
        <w:rPr>
          <w:rFonts w:ascii="Times New Roman" w:hAnsi="Times New Roman" w:cs="Times New Roman"/>
          <w:sz w:val="26"/>
          <w:szCs w:val="26"/>
        </w:rPr>
        <w:t xml:space="preserve"> Bình </w:t>
      </w:r>
      <w:proofErr w:type="spellStart"/>
      <w:r w:rsidRPr="002436E0">
        <w:rPr>
          <w:rFonts w:ascii="Times New Roman" w:hAnsi="Times New Roman" w:cs="Times New Roman"/>
          <w:sz w:val="26"/>
          <w:szCs w:val="26"/>
        </w:rPr>
        <w:t>Thạnh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ông</w:t>
      </w:r>
      <w:proofErr w:type="spellEnd"/>
      <w:r w:rsidRPr="002436E0">
        <w:rPr>
          <w:rFonts w:ascii="Times New Roman" w:hAnsi="Times New Roman" w:cs="Times New Roman"/>
          <w:sz w:val="26"/>
          <w:szCs w:val="26"/>
        </w:rPr>
        <w:t xml:space="preserve"> Phan Hữu </w:t>
      </w:r>
      <w:proofErr w:type="spellStart"/>
      <w:r w:rsidRPr="002436E0">
        <w:rPr>
          <w:rFonts w:ascii="Times New Roman" w:hAnsi="Times New Roman" w:cs="Times New Roman"/>
          <w:sz w:val="26"/>
          <w:szCs w:val="26"/>
        </w:rPr>
        <w:t>Điệp</w:t>
      </w:r>
      <w:proofErr w:type="spellEnd"/>
      <w:r w:rsidRPr="002436E0">
        <w:rPr>
          <w:rFonts w:ascii="Times New Roman" w:hAnsi="Times New Roman" w:cs="Times New Roman"/>
          <w:sz w:val="26"/>
          <w:szCs w:val="26"/>
        </w:rPr>
        <w:t xml:space="preserve"> Anh 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6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tung tin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gọi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proofErr w:type="gram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w:t>
      </w:r>
      <w:r w:rsidR="005C319D" w:rsidRPr="002436E0">
        <w:rPr>
          <w:rFonts w:ascii="Times New Roman" w:hAnsi="Times New Roman" w:cs="Times New Roman"/>
          <w:sz w:val="26"/>
          <w:szCs w:val="26"/>
          <w:vertAlign w:val="superscript"/>
        </w:rPr>
        <w:t>(</w:t>
      </w:r>
      <w:proofErr w:type="gramEnd"/>
      <w:r w:rsidR="005C319D" w:rsidRPr="002436E0">
        <w:rPr>
          <w:rFonts w:ascii="Times New Roman" w:hAnsi="Times New Roman" w:cs="Times New Roman"/>
          <w:sz w:val="26"/>
          <w:szCs w:val="26"/>
          <w:vertAlign w:val="superscript"/>
        </w:rPr>
        <w:t>32)</w:t>
      </w:r>
    </w:p>
    <w:p w14:paraId="1648DCAB" w14:textId="61F41E6B" w:rsidR="00183872" w:rsidRPr="002436E0" w:rsidRDefault="00183872" w:rsidP="00726A26">
      <w:pPr>
        <w:spacing w:after="0" w:line="312" w:lineRule="auto"/>
        <w:ind w:firstLine="567"/>
        <w:jc w:val="both"/>
        <w:rPr>
          <w:rFonts w:ascii="Times New Roman" w:eastAsiaTheme="majorEastAsia" w:hAnsi="Times New Roman" w:cs="Times New Roman"/>
          <w:sz w:val="26"/>
          <w:szCs w:val="26"/>
          <w:vertAlign w:val="superscript"/>
        </w:rPr>
      </w:pP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2022, </w:t>
      </w:r>
      <w:proofErr w:type="spellStart"/>
      <w:r w:rsidRPr="002436E0">
        <w:rPr>
          <w:rFonts w:ascii="Times New Roman" w:eastAsiaTheme="majorEastAsia" w:hAnsi="Times New Roman" w:cs="Times New Roman"/>
          <w:sz w:val="26"/>
          <w:szCs w:val="26"/>
        </w:rPr>
        <w:t>Toà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nhân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dân</w:t>
      </w:r>
      <w:proofErr w:type="spellEnd"/>
      <w:r w:rsidRPr="002436E0">
        <w:rPr>
          <w:rFonts w:ascii="Times New Roman" w:eastAsiaTheme="majorEastAsia" w:hAnsi="Times New Roman" w:cs="Times New Roman"/>
          <w:sz w:val="26"/>
          <w:szCs w:val="26"/>
        </w:rPr>
        <w:t xml:space="preserve"> Thành </w:t>
      </w:r>
      <w:proofErr w:type="spellStart"/>
      <w:r w:rsidRPr="002436E0">
        <w:rPr>
          <w:rFonts w:ascii="Times New Roman" w:eastAsiaTheme="majorEastAsia" w:hAnsi="Times New Roman" w:cs="Times New Roman"/>
          <w:sz w:val="26"/>
          <w:szCs w:val="26"/>
        </w:rPr>
        <w:t>phố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Hồ</w:t>
      </w:r>
      <w:proofErr w:type="spellEnd"/>
      <w:r w:rsidRPr="002436E0">
        <w:rPr>
          <w:rFonts w:ascii="Times New Roman" w:eastAsiaTheme="majorEastAsia" w:hAnsi="Times New Roman" w:cs="Times New Roman"/>
          <w:sz w:val="26"/>
          <w:szCs w:val="26"/>
        </w:rPr>
        <w:t xml:space="preserve"> Chí Minh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tuyên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bà</w:t>
      </w:r>
      <w:proofErr w:type="spellEnd"/>
      <w:r w:rsidRPr="002436E0">
        <w:rPr>
          <w:rFonts w:ascii="Times New Roman" w:eastAsiaTheme="majorEastAsia" w:hAnsi="Times New Roman" w:cs="Times New Roman"/>
          <w:sz w:val="26"/>
          <w:szCs w:val="26"/>
        </w:rPr>
        <w:t xml:space="preserve"> Nguyễn Phương Hằng </w:t>
      </w:r>
      <w:proofErr w:type="spellStart"/>
      <w:r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mức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án</w:t>
      </w:r>
      <w:proofErr w:type="spellEnd"/>
      <w:r w:rsidRPr="002436E0">
        <w:rPr>
          <w:rFonts w:ascii="Times New Roman" w:eastAsiaTheme="majorEastAsia" w:hAnsi="Times New Roman" w:cs="Times New Roman"/>
          <w:sz w:val="26"/>
          <w:szCs w:val="26"/>
        </w:rPr>
        <w:t xml:space="preserve"> 3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tù</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lợi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dụng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tự</w:t>
      </w:r>
      <w:proofErr w:type="spellEnd"/>
      <w:r w:rsidRPr="002436E0">
        <w:rPr>
          <w:rFonts w:ascii="Times New Roman" w:eastAsiaTheme="majorEastAsia" w:hAnsi="Times New Roman" w:cs="Times New Roman"/>
          <w:sz w:val="26"/>
          <w:szCs w:val="26"/>
        </w:rPr>
        <w:t xml:space="preserve"> do </w:t>
      </w:r>
      <w:proofErr w:type="spellStart"/>
      <w:r w:rsidRPr="002436E0">
        <w:rPr>
          <w:rFonts w:ascii="Times New Roman" w:eastAsiaTheme="majorEastAsia" w:hAnsi="Times New Roman" w:cs="Times New Roman"/>
          <w:sz w:val="26"/>
          <w:szCs w:val="26"/>
        </w:rPr>
        <w:t>dân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chủ</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ngôn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nội</w:t>
      </w:r>
      <w:proofErr w:type="spellEnd"/>
      <w:r w:rsidRPr="002436E0">
        <w:rPr>
          <w:rFonts w:ascii="Times New Roman" w:eastAsiaTheme="majorEastAsia" w:hAnsi="Times New Roman" w:cs="Times New Roman"/>
          <w:sz w:val="26"/>
          <w:szCs w:val="26"/>
        </w:rPr>
        <w:t xml:space="preserve"> dung </w:t>
      </w:r>
      <w:proofErr w:type="spellStart"/>
      <w:r w:rsidRPr="002436E0">
        <w:rPr>
          <w:rFonts w:ascii="Times New Roman" w:eastAsiaTheme="majorEastAsia" w:hAnsi="Times New Roman" w:cs="Times New Roman"/>
          <w:sz w:val="26"/>
          <w:szCs w:val="26"/>
        </w:rPr>
        <w:t>bịa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đặt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xúc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nghiêm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trọng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uy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tín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danh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nhân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từ</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7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2021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3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2022, </w:t>
      </w:r>
      <w:proofErr w:type="spellStart"/>
      <w:r w:rsidRPr="002436E0">
        <w:rPr>
          <w:rFonts w:ascii="Times New Roman" w:eastAsiaTheme="majorEastAsia" w:hAnsi="Times New Roman" w:cs="Times New Roman"/>
          <w:sz w:val="26"/>
          <w:szCs w:val="26"/>
        </w:rPr>
        <w:t>bà</w:t>
      </w:r>
      <w:proofErr w:type="spellEnd"/>
      <w:r w:rsidRPr="002436E0">
        <w:rPr>
          <w:rFonts w:ascii="Times New Roman" w:eastAsiaTheme="majorEastAsia" w:hAnsi="Times New Roman" w:cs="Times New Roman"/>
          <w:sz w:val="26"/>
          <w:szCs w:val="26"/>
        </w:rPr>
        <w:t xml:space="preserve"> Nguyễn Phương Hằng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56 </w:t>
      </w:r>
      <w:proofErr w:type="spellStart"/>
      <w:r w:rsidRPr="002436E0">
        <w:rPr>
          <w:rFonts w:ascii="Times New Roman" w:eastAsiaTheme="majorEastAsia" w:hAnsi="Times New Roman" w:cs="Times New Roman"/>
          <w:sz w:val="26"/>
          <w:szCs w:val="26"/>
        </w:rPr>
        <w:t>buổi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sóng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tiếp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qua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khoản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tảng</w:t>
      </w:r>
      <w:proofErr w:type="spellEnd"/>
      <w:r w:rsidRPr="002436E0">
        <w:rPr>
          <w:rFonts w:ascii="Times New Roman" w:eastAsiaTheme="majorEastAsia" w:hAnsi="Times New Roman" w:cs="Times New Roman"/>
          <w:sz w:val="26"/>
          <w:szCs w:val="26"/>
        </w:rPr>
        <w:t xml:space="preserve"> Facebook, </w:t>
      </w:r>
      <w:proofErr w:type="spellStart"/>
      <w:r w:rsidRPr="002436E0">
        <w:rPr>
          <w:rFonts w:ascii="Times New Roman" w:eastAsiaTheme="majorEastAsia" w:hAnsi="Times New Roman" w:cs="Times New Roman"/>
          <w:sz w:val="26"/>
          <w:szCs w:val="26"/>
        </w:rPr>
        <w:t>Youtube</w:t>
      </w:r>
      <w:proofErr w:type="spellEnd"/>
      <w:r w:rsidRPr="002436E0">
        <w:rPr>
          <w:rFonts w:ascii="Times New Roman" w:eastAsiaTheme="majorEastAsia" w:hAnsi="Times New Roman" w:cs="Times New Roman"/>
          <w:sz w:val="26"/>
          <w:szCs w:val="26"/>
        </w:rPr>
        <w:t>, TikTok.</w:t>
      </w:r>
      <w:r w:rsidRPr="002436E0">
        <w:rPr>
          <w:rFonts w:ascii="Times New Roman" w:eastAsiaTheme="majorEastAsia" w:hAnsi="Times New Roman" w:cs="Times New Roman"/>
          <w:sz w:val="26"/>
          <w:szCs w:val="26"/>
          <w:lang w:val="vi-VN"/>
        </w:rPr>
        <w:t xml:space="preserve"> </w:t>
      </w:r>
      <w:proofErr w:type="spellStart"/>
      <w:r w:rsidRPr="002436E0">
        <w:rPr>
          <w:rFonts w:ascii="Times New Roman" w:eastAsiaTheme="majorEastAsia" w:hAnsi="Times New Roman" w:cs="Times New Roman"/>
          <w:sz w:val="26"/>
          <w:szCs w:val="26"/>
        </w:rPr>
        <w:t>Tại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buổi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sóng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bà</w:t>
      </w:r>
      <w:proofErr w:type="spellEnd"/>
      <w:r w:rsidRPr="002436E0">
        <w:rPr>
          <w:rFonts w:ascii="Times New Roman" w:eastAsiaTheme="majorEastAsia" w:hAnsi="Times New Roman" w:cs="Times New Roman"/>
          <w:sz w:val="26"/>
          <w:szCs w:val="26"/>
        </w:rPr>
        <w:t xml:space="preserve"> Hằng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chứng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liên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từ</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xúc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nhân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danh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bà</w:t>
      </w:r>
      <w:proofErr w:type="spellEnd"/>
      <w:r w:rsidRPr="002436E0">
        <w:rPr>
          <w:rFonts w:ascii="Times New Roman" w:eastAsiaTheme="majorEastAsia" w:hAnsi="Times New Roman" w:cs="Times New Roman"/>
          <w:sz w:val="26"/>
          <w:szCs w:val="26"/>
        </w:rPr>
        <w:t xml:space="preserve"> Hằng </w:t>
      </w:r>
      <w:proofErr w:type="spellStart"/>
      <w:r w:rsidRPr="002436E0">
        <w:rPr>
          <w:rFonts w:ascii="Times New Roman" w:eastAsiaTheme="majorEastAsia" w:hAnsi="Times New Roman" w:cs="Times New Roman"/>
          <w:sz w:val="26"/>
          <w:szCs w:val="26"/>
        </w:rPr>
        <w:t>bịa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đặt</w:t>
      </w:r>
      <w:proofErr w:type="spellEnd"/>
      <w:r w:rsidRPr="002436E0">
        <w:rPr>
          <w:rFonts w:ascii="Times New Roman" w:eastAsiaTheme="majorEastAsia" w:hAnsi="Times New Roman" w:cs="Times New Roman"/>
          <w:sz w:val="26"/>
          <w:szCs w:val="26"/>
        </w:rPr>
        <w:t xml:space="preserve">, vu </w:t>
      </w:r>
      <w:proofErr w:type="spellStart"/>
      <w:r w:rsidRPr="002436E0">
        <w:rPr>
          <w:rFonts w:ascii="Times New Roman" w:eastAsiaTheme="majorEastAsia" w:hAnsi="Times New Roman" w:cs="Times New Roman"/>
          <w:sz w:val="26"/>
          <w:szCs w:val="26"/>
        </w:rPr>
        <w:t>oan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sĩ</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nổi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tiếng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như</w:t>
      </w:r>
      <w:proofErr w:type="spellEnd"/>
      <w:r w:rsidRPr="002436E0">
        <w:rPr>
          <w:rFonts w:ascii="Times New Roman" w:eastAsiaTheme="majorEastAsia" w:hAnsi="Times New Roman" w:cs="Times New Roman"/>
          <w:sz w:val="26"/>
          <w:szCs w:val="26"/>
        </w:rPr>
        <w:t xml:space="preserve"> Hoài Linh, </w:t>
      </w:r>
      <w:proofErr w:type="spellStart"/>
      <w:r w:rsidRPr="002436E0">
        <w:rPr>
          <w:rFonts w:ascii="Times New Roman" w:eastAsiaTheme="majorEastAsia" w:hAnsi="Times New Roman" w:cs="Times New Roman"/>
          <w:sz w:val="26"/>
          <w:szCs w:val="26"/>
        </w:rPr>
        <w:t>Đàm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Vĩnh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Hưng</w:t>
      </w:r>
      <w:proofErr w:type="spellEnd"/>
      <w:r w:rsidRPr="002436E0">
        <w:rPr>
          <w:rFonts w:ascii="Times New Roman" w:eastAsiaTheme="majorEastAsia" w:hAnsi="Times New Roman" w:cs="Times New Roman"/>
          <w:sz w:val="26"/>
          <w:szCs w:val="26"/>
        </w:rPr>
        <w:t xml:space="preserve">, Thuỷ </w:t>
      </w:r>
      <w:proofErr w:type="gramStart"/>
      <w:r w:rsidRPr="002436E0">
        <w:rPr>
          <w:rFonts w:ascii="Times New Roman" w:eastAsiaTheme="majorEastAsia" w:hAnsi="Times New Roman" w:cs="Times New Roman"/>
          <w:sz w:val="26"/>
          <w:szCs w:val="26"/>
        </w:rPr>
        <w:t>Tiên,…</w:t>
      </w:r>
      <w:proofErr w:type="gram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ăn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quyên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góp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đồng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bào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miền</w:t>
      </w:r>
      <w:proofErr w:type="spellEnd"/>
      <w:r w:rsidRPr="002436E0">
        <w:rPr>
          <w:rFonts w:ascii="Times New Roman" w:eastAsiaTheme="majorEastAsia" w:hAnsi="Times New Roman" w:cs="Times New Roman"/>
          <w:sz w:val="26"/>
          <w:szCs w:val="26"/>
        </w:rPr>
        <w:t xml:space="preserve"> Trung </w:t>
      </w:r>
      <w:proofErr w:type="spellStart"/>
      <w:r w:rsidRPr="002436E0">
        <w:rPr>
          <w:rFonts w:ascii="Times New Roman" w:eastAsiaTheme="majorEastAsia" w:hAnsi="Times New Roman" w:cs="Times New Roman"/>
          <w:sz w:val="26"/>
          <w:szCs w:val="26"/>
        </w:rPr>
        <w:t>bị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ảnh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hưởng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bởi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lũ</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lụt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2020.</w:t>
      </w:r>
      <w:r w:rsidR="005C319D" w:rsidRPr="002436E0">
        <w:rPr>
          <w:rFonts w:ascii="Times New Roman" w:eastAsiaTheme="majorEastAsia" w:hAnsi="Times New Roman" w:cs="Times New Roman"/>
          <w:sz w:val="26"/>
          <w:szCs w:val="26"/>
        </w:rPr>
        <w:t xml:space="preserve"> </w:t>
      </w:r>
      <w:r w:rsidR="005C319D" w:rsidRPr="002436E0">
        <w:rPr>
          <w:rFonts w:ascii="Times New Roman" w:eastAsiaTheme="majorEastAsia" w:hAnsi="Times New Roman" w:cs="Times New Roman"/>
          <w:sz w:val="26"/>
          <w:szCs w:val="26"/>
          <w:vertAlign w:val="superscript"/>
        </w:rPr>
        <w:t>(33)</w:t>
      </w:r>
    </w:p>
    <w:p w14:paraId="04463E2E" w14:textId="2CD67A6D"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r w:rsidRPr="002436E0">
        <w:rPr>
          <w:rFonts w:ascii="Times New Roman" w:eastAsiaTheme="majorEastAsia" w:hAnsi="Times New Roman" w:cs="Times New Roman"/>
          <w:sz w:val="26"/>
          <w:szCs w:val="26"/>
        </w:rPr>
        <w:t>Hay</w:t>
      </w:r>
      <w:r w:rsidRPr="002436E0">
        <w:rPr>
          <w:rFonts w:ascii="Times New Roman" w:eastAsiaTheme="majorEastAsia" w:hAnsi="Times New Roman" w:cs="Times New Roman"/>
          <w:sz w:val="26"/>
          <w:szCs w:val="26"/>
          <w:lang w:val="vi-VN"/>
        </w:rPr>
        <w:t xml:space="preserve"> mới đây, </w:t>
      </w:r>
      <w:proofErr w:type="spellStart"/>
      <w:r w:rsidRPr="002436E0">
        <w:rPr>
          <w:rFonts w:ascii="Times New Roman" w:eastAsiaTheme="majorEastAsia" w:hAnsi="Times New Roman" w:cs="Times New Roman"/>
          <w:sz w:val="26"/>
          <w:szCs w:val="26"/>
        </w:rPr>
        <w:t>Cơ</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quan</w:t>
      </w:r>
      <w:proofErr w:type="spellEnd"/>
      <w:r w:rsidRPr="002436E0">
        <w:rPr>
          <w:rFonts w:ascii="Times New Roman" w:eastAsiaTheme="majorEastAsia" w:hAnsi="Times New Roman" w:cs="Times New Roman"/>
          <w:sz w:val="26"/>
          <w:szCs w:val="26"/>
        </w:rPr>
        <w:t xml:space="preserve"> CSĐT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Công an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Quyết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khởi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bị</w:t>
      </w:r>
      <w:proofErr w:type="spellEnd"/>
      <w:r w:rsidRPr="002436E0">
        <w:rPr>
          <w:rFonts w:ascii="Times New Roman" w:eastAsiaTheme="majorEastAsia" w:hAnsi="Times New Roman" w:cs="Times New Roman"/>
          <w:sz w:val="26"/>
          <w:szCs w:val="26"/>
        </w:rPr>
        <w:t xml:space="preserve"> can Nguyễn Thị Thái Hằng (Hằng Du </w:t>
      </w:r>
      <w:proofErr w:type="spellStart"/>
      <w:r w:rsidRPr="002436E0">
        <w:rPr>
          <w:rFonts w:ascii="Times New Roman" w:eastAsiaTheme="majorEastAsia" w:hAnsi="Times New Roman" w:cs="Times New Roman"/>
          <w:sz w:val="26"/>
          <w:szCs w:val="26"/>
        </w:rPr>
        <w:t>Mục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Phạm Quang Linh (Quang Linh Vlog)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t</w:t>
      </w:r>
      <w:r w:rsidR="00701865" w:rsidRPr="002436E0">
        <w:rPr>
          <w:rFonts w:ascii="Times New Roman" w:eastAsiaTheme="majorEastAsia" w:hAnsi="Times New Roman" w:cs="Times New Roman"/>
          <w:sz w:val="26"/>
          <w:szCs w:val="26"/>
        </w:rPr>
        <w:t xml:space="preserve">in </w:t>
      </w:r>
      <w:proofErr w:type="spellStart"/>
      <w:r w:rsidR="00701865" w:rsidRPr="002436E0">
        <w:rPr>
          <w:rFonts w:ascii="Times New Roman" w:eastAsiaTheme="majorEastAsia" w:hAnsi="Times New Roman" w:cs="Times New Roman"/>
          <w:sz w:val="26"/>
          <w:szCs w:val="26"/>
        </w:rPr>
        <w:t>giả</w:t>
      </w:r>
      <w:proofErr w:type="spellEnd"/>
      <w:r w:rsidR="00701865"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ngày</w:t>
      </w:r>
      <w:proofErr w:type="spellEnd"/>
      <w:r w:rsidRPr="002436E0">
        <w:rPr>
          <w:rFonts w:ascii="Times New Roman" w:eastAsiaTheme="majorEastAsia" w:hAnsi="Times New Roman" w:cs="Times New Roman"/>
          <w:sz w:val="26"/>
          <w:szCs w:val="26"/>
        </w:rPr>
        <w:t xml:space="preserve"> 03/04/2025. </w:t>
      </w:r>
      <w:proofErr w:type="spellStart"/>
      <w:r w:rsidRPr="002436E0">
        <w:rPr>
          <w:rFonts w:ascii="Times New Roman" w:eastAsiaTheme="majorEastAsia" w:hAnsi="Times New Roman" w:cs="Times New Roman"/>
          <w:sz w:val="26"/>
          <w:szCs w:val="26"/>
        </w:rPr>
        <w:t>Cụ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chị</w:t>
      </w:r>
      <w:proofErr w:type="spellEnd"/>
      <w:r w:rsidRPr="002436E0">
        <w:rPr>
          <w:rFonts w:ascii="Times New Roman" w:eastAsiaTheme="majorEastAsia" w:hAnsi="Times New Roman" w:cs="Times New Roman"/>
          <w:sz w:val="26"/>
          <w:szCs w:val="26"/>
        </w:rPr>
        <w:t xml:space="preserve"> Hằng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anh</w:t>
      </w:r>
      <w:proofErr w:type="spellEnd"/>
      <w:r w:rsidRPr="002436E0">
        <w:rPr>
          <w:rFonts w:ascii="Times New Roman" w:eastAsiaTheme="majorEastAsia" w:hAnsi="Times New Roman" w:cs="Times New Roman"/>
          <w:sz w:val="26"/>
          <w:szCs w:val="26"/>
        </w:rPr>
        <w:t xml:space="preserve"> Linh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lần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Kẹo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rau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w:t>
      </w:r>
      <w:proofErr w:type="spellEnd"/>
      <w:r w:rsidRPr="002436E0">
        <w:rPr>
          <w:rFonts w:ascii="Times New Roman" w:eastAsiaTheme="majorEastAsia" w:hAnsi="Times New Roman" w:cs="Times New Roman"/>
          <w:sz w:val="26"/>
          <w:szCs w:val="26"/>
        </w:rPr>
        <w:t xml:space="preserve"> Kera </w:t>
      </w:r>
      <w:proofErr w:type="gramStart"/>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sản</w:t>
      </w:r>
      <w:proofErr w:type="spellEnd"/>
      <w:proofErr w:type="gram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Công an </w:t>
      </w:r>
      <w:proofErr w:type="spellStart"/>
      <w:r w:rsidRPr="002436E0">
        <w:rPr>
          <w:rFonts w:ascii="Times New Roman" w:eastAsiaTheme="majorEastAsia" w:hAnsi="Times New Roman" w:cs="Times New Roman"/>
          <w:sz w:val="26"/>
          <w:szCs w:val="26"/>
        </w:rPr>
        <w:t>xác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lượng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lớn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chất</w:t>
      </w:r>
      <w:proofErr w:type="spellEnd"/>
      <w:r w:rsidRPr="002436E0">
        <w:rPr>
          <w:rFonts w:ascii="Times New Roman" w:eastAsiaTheme="majorEastAsia" w:hAnsi="Times New Roman" w:cs="Times New Roman"/>
          <w:sz w:val="26"/>
          <w:szCs w:val="26"/>
        </w:rPr>
        <w:t xml:space="preserve"> Sorbitol </w:t>
      </w:r>
      <w:proofErr w:type="spellStart"/>
      <w:r w:rsidRPr="002436E0">
        <w:rPr>
          <w:rFonts w:ascii="Times New Roman" w:eastAsiaTheme="majorEastAsia" w:hAnsi="Times New Roman" w:cs="Times New Roman"/>
          <w:sz w:val="26"/>
          <w:szCs w:val="26"/>
        </w:rPr>
        <w:t>gây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ảnh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hưởng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sức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khoẻ</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tiêu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dùng</w:t>
      </w:r>
      <w:proofErr w:type="spellEnd"/>
      <w:r w:rsidRPr="002436E0">
        <w:rPr>
          <w:rFonts w:ascii="Times New Roman" w:eastAsiaTheme="majorEastAsia" w:hAnsi="Times New Roman" w:cs="Times New Roman"/>
          <w:sz w:val="26"/>
          <w:szCs w:val="26"/>
        </w:rPr>
        <w:t xml:space="preserve">). </w:t>
      </w:r>
      <w:r w:rsidR="0099517C" w:rsidRPr="002436E0">
        <w:rPr>
          <w:rFonts w:ascii="Times New Roman" w:eastAsiaTheme="majorEastAsia" w:hAnsi="Times New Roman" w:cs="Times New Roman"/>
          <w:sz w:val="26"/>
          <w:szCs w:val="26"/>
          <w:vertAlign w:val="superscript"/>
        </w:rPr>
        <w:t>(</w:t>
      </w:r>
      <w:proofErr w:type="gramStart"/>
      <w:r w:rsidR="0099517C" w:rsidRPr="002436E0">
        <w:rPr>
          <w:rFonts w:ascii="Times New Roman" w:eastAsiaTheme="majorEastAsia" w:hAnsi="Times New Roman" w:cs="Times New Roman"/>
          <w:sz w:val="26"/>
          <w:szCs w:val="26"/>
          <w:vertAlign w:val="superscript"/>
        </w:rPr>
        <w:t>34)</w:t>
      </w:r>
      <w:r w:rsidRPr="002436E0">
        <w:rPr>
          <w:rFonts w:ascii="Times New Roman" w:eastAsiaTheme="majorEastAsia" w:hAnsi="Times New Roman" w:cs="Times New Roman"/>
          <w:sz w:val="26"/>
          <w:szCs w:val="26"/>
        </w:rPr>
        <w:t>Liên</w:t>
      </w:r>
      <w:proofErr w:type="gram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Hoa </w:t>
      </w:r>
      <w:proofErr w:type="spellStart"/>
      <w:r w:rsidRPr="002436E0">
        <w:rPr>
          <w:rFonts w:ascii="Times New Roman" w:eastAsiaTheme="majorEastAsia" w:hAnsi="Times New Roman" w:cs="Times New Roman"/>
          <w:sz w:val="26"/>
          <w:szCs w:val="26"/>
        </w:rPr>
        <w:t>hậu</w:t>
      </w:r>
      <w:proofErr w:type="spellEnd"/>
      <w:r w:rsidRPr="002436E0">
        <w:rPr>
          <w:rFonts w:ascii="Times New Roman" w:eastAsiaTheme="majorEastAsia" w:hAnsi="Times New Roman" w:cs="Times New Roman"/>
          <w:sz w:val="26"/>
          <w:szCs w:val="26"/>
        </w:rPr>
        <w:t xml:space="preserve"> Nguyễn </w:t>
      </w:r>
      <w:proofErr w:type="spellStart"/>
      <w:r w:rsidRPr="002436E0">
        <w:rPr>
          <w:rFonts w:ascii="Times New Roman" w:eastAsiaTheme="majorEastAsia" w:hAnsi="Times New Roman" w:cs="Times New Roman"/>
          <w:sz w:val="26"/>
          <w:szCs w:val="26"/>
        </w:rPr>
        <w:t>Thúc</w:t>
      </w:r>
      <w:proofErr w:type="spellEnd"/>
      <w:r w:rsidRPr="002436E0">
        <w:rPr>
          <w:rFonts w:ascii="Times New Roman" w:eastAsiaTheme="majorEastAsia" w:hAnsi="Times New Roman" w:cs="Times New Roman"/>
          <w:sz w:val="26"/>
          <w:szCs w:val="26"/>
        </w:rPr>
        <w:t xml:space="preserve"> Thuỳ Tiên </w:t>
      </w:r>
      <w:proofErr w:type="spellStart"/>
      <w:r w:rsidRPr="002436E0">
        <w:rPr>
          <w:rFonts w:ascii="Times New Roman" w:eastAsiaTheme="majorEastAsia" w:hAnsi="Times New Roman" w:cs="Times New Roman"/>
          <w:sz w:val="26"/>
          <w:szCs w:val="26"/>
        </w:rPr>
        <w:t>cũng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25 </w:t>
      </w:r>
      <w:proofErr w:type="spellStart"/>
      <w:r w:rsidRPr="002436E0">
        <w:rPr>
          <w:rFonts w:ascii="Times New Roman" w:eastAsiaTheme="majorEastAsia" w:hAnsi="Times New Roman" w:cs="Times New Roman"/>
          <w:sz w:val="26"/>
          <w:szCs w:val="26"/>
        </w:rPr>
        <w:t>triệu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đồng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vì</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trước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tiêu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dùng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rằng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tài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cung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cấp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chú</w:t>
      </w:r>
      <w:proofErr w:type="spellEnd"/>
      <w:r w:rsidRPr="002436E0">
        <w:rPr>
          <w:rFonts w:ascii="Times New Roman" w:eastAsiaTheme="majorEastAsia" w:hAnsi="Times New Roman" w:cs="Times New Roman"/>
          <w:sz w:val="26"/>
          <w:szCs w:val="26"/>
        </w:rPr>
        <w:t xml:space="preserve"> ý, </w:t>
      </w:r>
      <w:proofErr w:type="spellStart"/>
      <w:r w:rsidRPr="002436E0">
        <w:rPr>
          <w:rFonts w:ascii="Times New Roman" w:eastAsiaTheme="majorEastAsia" w:hAnsi="Times New Roman" w:cs="Times New Roman"/>
          <w:sz w:val="26"/>
          <w:szCs w:val="26"/>
        </w:rPr>
        <w:t>trước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khởi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nhờ</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tuyên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Kẹo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rau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w:t>
      </w:r>
      <w:proofErr w:type="spellEnd"/>
      <w:r w:rsidRPr="002436E0">
        <w:rPr>
          <w:rFonts w:ascii="Times New Roman" w:eastAsiaTheme="majorEastAsia" w:hAnsi="Times New Roman" w:cs="Times New Roman"/>
          <w:sz w:val="26"/>
          <w:szCs w:val="26"/>
        </w:rPr>
        <w:t xml:space="preserve"> Kera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hơn</w:t>
      </w:r>
      <w:proofErr w:type="spellEnd"/>
      <w:r w:rsidRPr="002436E0">
        <w:rPr>
          <w:rFonts w:ascii="Times New Roman" w:eastAsiaTheme="majorEastAsia" w:hAnsi="Times New Roman" w:cs="Times New Roman"/>
          <w:sz w:val="26"/>
          <w:szCs w:val="26"/>
        </w:rPr>
        <w:t xml:space="preserve"> 130.000 </w:t>
      </w:r>
      <w:proofErr w:type="spellStart"/>
      <w:r w:rsidRPr="002436E0">
        <w:rPr>
          <w:rFonts w:ascii="Times New Roman" w:eastAsiaTheme="majorEastAsia" w:hAnsi="Times New Roman" w:cs="Times New Roman"/>
          <w:sz w:val="26"/>
          <w:szCs w:val="26"/>
        </w:rPr>
        <w:t>hộp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kẹo</w:t>
      </w:r>
      <w:proofErr w:type="spellEnd"/>
      <w:r w:rsidRPr="002436E0">
        <w:rPr>
          <w:rFonts w:ascii="Times New Roman" w:eastAsiaTheme="majorEastAsia" w:hAnsi="Times New Roman" w:cs="Times New Roman"/>
          <w:sz w:val="26"/>
          <w:szCs w:val="26"/>
        </w:rPr>
        <w:t xml:space="preserve">, con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thấy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lượng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chịu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ảnh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hưởng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lần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sai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thật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rất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lớn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chưa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kịp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chỉ</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nội</w:t>
      </w:r>
      <w:proofErr w:type="spellEnd"/>
      <w:r w:rsidRPr="002436E0">
        <w:rPr>
          <w:rFonts w:ascii="Times New Roman" w:eastAsiaTheme="majorEastAsia" w:hAnsi="Times New Roman" w:cs="Times New Roman"/>
          <w:sz w:val="26"/>
          <w:szCs w:val="26"/>
        </w:rPr>
        <w:t xml:space="preserve"> dung </w:t>
      </w:r>
      <w:proofErr w:type="spellStart"/>
      <w:r w:rsidRPr="002436E0">
        <w:rPr>
          <w:rFonts w:ascii="Times New Roman" w:eastAsiaTheme="majorEastAsia" w:hAnsi="Times New Roman" w:cs="Times New Roman"/>
          <w:sz w:val="26"/>
          <w:szCs w:val="26"/>
        </w:rPr>
        <w:t>khác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tiếng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phần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Kẹo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rau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w:t>
      </w:r>
      <w:proofErr w:type="spellEnd"/>
      <w:r w:rsidRPr="002436E0">
        <w:rPr>
          <w:rFonts w:ascii="Times New Roman" w:eastAsiaTheme="majorEastAsia" w:hAnsi="Times New Roman" w:cs="Times New Roman"/>
          <w:sz w:val="26"/>
          <w:szCs w:val="26"/>
        </w:rPr>
        <w:t xml:space="preserve"> Kera, </w:t>
      </w:r>
      <w:proofErr w:type="spellStart"/>
      <w:r w:rsidRPr="002436E0">
        <w:rPr>
          <w:rFonts w:ascii="Times New Roman" w:eastAsiaTheme="majorEastAsia" w:hAnsi="Times New Roman" w:cs="Times New Roman"/>
          <w:sz w:val="26"/>
          <w:szCs w:val="26"/>
        </w:rPr>
        <w:t>vụ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dần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tâm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điểu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w:t>
      </w:r>
    </w:p>
    <w:p w14:paraId="15CC125F" w14:textId="77777777"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proofErr w:type="spellStart"/>
      <w:r w:rsidRPr="002436E0">
        <w:rPr>
          <w:rFonts w:ascii="Times New Roman" w:eastAsiaTheme="majorEastAsia" w:hAnsi="Times New Roman" w:cs="Times New Roman"/>
          <w:sz w:val="26"/>
          <w:szCs w:val="26"/>
        </w:rPr>
        <w:t>Giữa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tháng</w:t>
      </w:r>
      <w:proofErr w:type="spellEnd"/>
      <w:r w:rsidRPr="002436E0">
        <w:rPr>
          <w:rFonts w:ascii="Times New Roman" w:eastAsiaTheme="majorEastAsia" w:hAnsi="Times New Roman" w:cs="Times New Roman"/>
          <w:sz w:val="26"/>
          <w:szCs w:val="26"/>
        </w:rPr>
        <w:t xml:space="preserve"> 4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2025,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cũng</w:t>
      </w:r>
      <w:proofErr w:type="spellEnd"/>
      <w:r w:rsidRPr="002436E0">
        <w:rPr>
          <w:rFonts w:ascii="Times New Roman" w:eastAsiaTheme="majorEastAsia" w:hAnsi="Times New Roman" w:cs="Times New Roman"/>
          <w:sz w:val="26"/>
          <w:szCs w:val="26"/>
          <w:lang w:val="vi-VN"/>
        </w:rPr>
        <w:t xml:space="preserve"> </w:t>
      </w:r>
      <w:proofErr w:type="spellStart"/>
      <w:r w:rsidRPr="002436E0">
        <w:rPr>
          <w:rFonts w:ascii="Times New Roman" w:eastAsiaTheme="majorEastAsia" w:hAnsi="Times New Roman" w:cs="Times New Roman"/>
          <w:sz w:val="26"/>
          <w:szCs w:val="26"/>
        </w:rPr>
        <w:t>xôn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xao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gần</w:t>
      </w:r>
      <w:proofErr w:type="spellEnd"/>
      <w:r w:rsidRPr="002436E0">
        <w:rPr>
          <w:rFonts w:ascii="Times New Roman" w:eastAsiaTheme="majorEastAsia" w:hAnsi="Times New Roman" w:cs="Times New Roman"/>
          <w:sz w:val="26"/>
          <w:szCs w:val="26"/>
        </w:rPr>
        <w:t xml:space="preserve"> 600 </w:t>
      </w:r>
      <w:proofErr w:type="spellStart"/>
      <w:r w:rsidRPr="002436E0">
        <w:rPr>
          <w:rFonts w:ascii="Times New Roman" w:eastAsiaTheme="majorEastAsia" w:hAnsi="Times New Roman" w:cs="Times New Roman"/>
          <w:sz w:val="26"/>
          <w:szCs w:val="26"/>
        </w:rPr>
        <w:t>loại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sữa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tràn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suốt</w:t>
      </w:r>
      <w:proofErr w:type="spellEnd"/>
      <w:r w:rsidRPr="002436E0">
        <w:rPr>
          <w:rFonts w:ascii="Times New Roman" w:eastAsiaTheme="majorEastAsia" w:hAnsi="Times New Roman" w:cs="Times New Roman"/>
          <w:sz w:val="26"/>
          <w:szCs w:val="26"/>
        </w:rPr>
        <w:t xml:space="preserve"> 4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qua,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sữa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lastRenderedPageBreak/>
        <w:t>lâu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dùng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số</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sản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sĩ</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nổi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tiếng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thấy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lỗ</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hổng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lớn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an </w:t>
      </w:r>
      <w:proofErr w:type="spellStart"/>
      <w:r w:rsidRPr="002436E0">
        <w:rPr>
          <w:rFonts w:ascii="Times New Roman" w:eastAsiaTheme="majorEastAsia" w:hAnsi="Times New Roman" w:cs="Times New Roman"/>
          <w:sz w:val="26"/>
          <w:szCs w:val="26"/>
        </w:rPr>
        <w:t>toàn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gần</w:t>
      </w:r>
      <w:proofErr w:type="spellEnd"/>
      <w:r w:rsidRPr="002436E0">
        <w:rPr>
          <w:rFonts w:ascii="Times New Roman" w:eastAsiaTheme="majorEastAsia" w:hAnsi="Times New Roman" w:cs="Times New Roman"/>
          <w:sz w:val="26"/>
          <w:szCs w:val="26"/>
        </w:rPr>
        <w:t xml:space="preserve"> 600 </w:t>
      </w:r>
      <w:proofErr w:type="spellStart"/>
      <w:r w:rsidRPr="002436E0">
        <w:rPr>
          <w:rFonts w:ascii="Times New Roman" w:eastAsiaTheme="majorEastAsia" w:hAnsi="Times New Roman" w:cs="Times New Roman"/>
          <w:sz w:val="26"/>
          <w:szCs w:val="26"/>
        </w:rPr>
        <w:t>loại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sửa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chuẩn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vẫn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cấp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phép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hoạt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động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suốt</w:t>
      </w:r>
      <w:proofErr w:type="spellEnd"/>
      <w:r w:rsidRPr="002436E0">
        <w:rPr>
          <w:rFonts w:ascii="Times New Roman" w:eastAsiaTheme="majorEastAsia" w:hAnsi="Times New Roman" w:cs="Times New Roman"/>
          <w:sz w:val="26"/>
          <w:szCs w:val="26"/>
        </w:rPr>
        <w:t xml:space="preserve"> 4 </w:t>
      </w:r>
      <w:proofErr w:type="spellStart"/>
      <w:r w:rsidRPr="002436E0">
        <w:rPr>
          <w:rFonts w:ascii="Times New Roman" w:eastAsiaTheme="majorEastAsia" w:hAnsi="Times New Roman" w:cs="Times New Roman"/>
          <w:sz w:val="26"/>
          <w:szCs w:val="26"/>
        </w:rPr>
        <w:t>năm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nổi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tiếng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một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thiếu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sót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nghiêm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trọng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trong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định</w:t>
      </w:r>
      <w:proofErr w:type="spellEnd"/>
      <w:r w:rsidRPr="002436E0">
        <w:rPr>
          <w:rFonts w:ascii="Times New Roman" w:eastAsiaTheme="majorEastAsia" w:hAnsi="Times New Roman" w:cs="Times New Roman"/>
          <w:sz w:val="26"/>
          <w:szCs w:val="26"/>
        </w:rPr>
        <w:t xml:space="preserve"> an </w:t>
      </w:r>
      <w:proofErr w:type="spellStart"/>
      <w:r w:rsidRPr="002436E0">
        <w:rPr>
          <w:rFonts w:ascii="Times New Roman" w:eastAsiaTheme="majorEastAsia" w:hAnsi="Times New Roman" w:cs="Times New Roman"/>
          <w:sz w:val="26"/>
          <w:szCs w:val="26"/>
        </w:rPr>
        <w:t>toàn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sinh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thực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phẩm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cũng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như</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ảnh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quảng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
    <w:p w14:paraId="50E97583" w14:textId="3DD4DDD0" w:rsidR="00183872" w:rsidRPr="002436E0" w:rsidRDefault="00183872" w:rsidP="00726A26">
      <w:pPr>
        <w:spacing w:after="0" w:line="312" w:lineRule="auto"/>
        <w:ind w:firstLine="709"/>
        <w:jc w:val="both"/>
        <w:rPr>
          <w:rFonts w:ascii="Times New Roman" w:eastAsiaTheme="majorEastAsia" w:hAnsi="Times New Roman" w:cs="Times New Roman"/>
          <w:sz w:val="26"/>
          <w:szCs w:val="26"/>
        </w:rPr>
      </w:pPr>
      <w:r w:rsidRPr="002436E0">
        <w:rPr>
          <w:rFonts w:ascii="Times New Roman" w:eastAsiaTheme="majorEastAsia" w:hAnsi="Times New Roman" w:cs="Times New Roman"/>
          <w:sz w:val="26"/>
          <w:szCs w:val="26"/>
        </w:rPr>
        <w:t xml:space="preserve">Qua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v</w:t>
      </w:r>
      <w:r w:rsidRPr="002436E0">
        <w:rPr>
          <w:rFonts w:ascii="Times New Roman" w:eastAsiaTheme="majorEastAsia" w:hAnsi="Times New Roman" w:cs="Times New Roman"/>
          <w:sz w:val="26"/>
          <w:szCs w:val="26"/>
          <w:lang w:val="vi-VN"/>
        </w:rPr>
        <w:t>ụ việc</w:t>
      </w:r>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nêu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thể</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nhận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xét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rằng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độ</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của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tải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còn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chế</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phần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vụ</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bị</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chính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hình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sự</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ấy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rộng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rãi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ảnh</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hưởng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động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người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này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vẫn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chưa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soát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chặt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chỉ</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có</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ý </w:t>
      </w:r>
      <w:proofErr w:type="spellStart"/>
      <w:r w:rsidRPr="002436E0">
        <w:rPr>
          <w:rFonts w:ascii="Times New Roman" w:eastAsiaTheme="majorEastAsia" w:hAnsi="Times New Roman" w:cs="Times New Roman"/>
          <w:sz w:val="26"/>
          <w:szCs w:val="26"/>
        </w:rPr>
        <w:t>kiến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trái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dư</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luận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bàn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thì</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những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này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được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kiểm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lại</w:t>
      </w:r>
      <w:proofErr w:type="spellEnd"/>
      <w:r w:rsidRPr="002436E0">
        <w:rPr>
          <w:rFonts w:ascii="Times New Roman" w:eastAsiaTheme="majorEastAsia" w:hAnsi="Times New Roman" w:cs="Times New Roman"/>
          <w:sz w:val="26"/>
          <w:szCs w:val="26"/>
        </w:rPr>
        <w:t>.</w:t>
      </w:r>
    </w:p>
    <w:p w14:paraId="274DF050" w14:textId="2485ABDD" w:rsidR="00183872" w:rsidRPr="002436E0" w:rsidRDefault="00183872" w:rsidP="00726A26">
      <w:pPr>
        <w:spacing w:after="0" w:line="312" w:lineRule="auto"/>
        <w:ind w:firstLine="567"/>
        <w:jc w:val="both"/>
        <w:rPr>
          <w:rFonts w:ascii="Times New Roman" w:eastAsiaTheme="majorEastAsia" w:hAnsi="Times New Roman" w:cs="Times New Roman"/>
          <w:sz w:val="26"/>
          <w:szCs w:val="26"/>
        </w:rPr>
      </w:pPr>
      <w:proofErr w:type="spellStart"/>
      <w:r w:rsidRPr="002436E0">
        <w:rPr>
          <w:rFonts w:ascii="Times New Roman" w:eastAsiaTheme="majorEastAsia" w:hAnsi="Times New Roman" w:cs="Times New Roman"/>
          <w:sz w:val="26"/>
          <w:szCs w:val="26"/>
        </w:rPr>
        <w:t>Vì</w:t>
      </w:r>
      <w:proofErr w:type="spellEnd"/>
      <w:r w:rsidRPr="002436E0">
        <w:rPr>
          <w:rFonts w:ascii="Times New Roman" w:eastAsiaTheme="majorEastAsia" w:hAnsi="Times New Roman" w:cs="Times New Roman"/>
          <w:sz w:val="26"/>
          <w:szCs w:val="26"/>
          <w:lang w:val="vi-VN"/>
        </w:rPr>
        <w:t xml:space="preserve"> vậy, dù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Khoa </w:t>
      </w:r>
      <w:proofErr w:type="spellStart"/>
      <w:r w:rsidRPr="002436E0">
        <w:rPr>
          <w:rFonts w:ascii="Times New Roman" w:eastAsiaTheme="majorEastAsia" w:hAnsi="Times New Roman" w:cs="Times New Roman"/>
          <w:sz w:val="26"/>
          <w:szCs w:val="26"/>
        </w:rPr>
        <w:t>học</w:t>
      </w:r>
      <w:proofErr w:type="spellEnd"/>
      <w:r w:rsidRPr="002436E0">
        <w:rPr>
          <w:rFonts w:ascii="Times New Roman" w:eastAsiaTheme="majorEastAsia" w:hAnsi="Times New Roman" w:cs="Times New Roman"/>
          <w:sz w:val="26"/>
          <w:szCs w:val="26"/>
        </w:rPr>
        <w:t xml:space="preserve">, Công </w:t>
      </w:r>
      <w:proofErr w:type="spellStart"/>
      <w:r w:rsidRPr="002436E0">
        <w:rPr>
          <w:rFonts w:ascii="Times New Roman" w:eastAsiaTheme="majorEastAsia" w:hAnsi="Times New Roman" w:cs="Times New Roman"/>
          <w:sz w:val="26"/>
          <w:szCs w:val="26"/>
        </w:rPr>
        <w:t>nghệ</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00241CBD" w:rsidRPr="002436E0">
        <w:rPr>
          <w:rFonts w:ascii="Times New Roman" w:eastAsiaTheme="majorEastAsia" w:hAnsi="Times New Roman" w:cs="Times New Roman"/>
          <w:sz w:val="26"/>
          <w:szCs w:val="26"/>
        </w:rPr>
        <w:t xml:space="preserve"> </w:t>
      </w:r>
      <w:proofErr w:type="spellStart"/>
      <w:r w:rsidR="00241CBD" w:rsidRPr="002436E0">
        <w:rPr>
          <w:rFonts w:ascii="Times New Roman" w:eastAsiaTheme="majorEastAsia" w:hAnsi="Times New Roman" w:cs="Times New Roman"/>
          <w:sz w:val="26"/>
          <w:szCs w:val="26"/>
        </w:rPr>
        <w:t>cùng</w:t>
      </w:r>
      <w:proofErr w:type="spellEnd"/>
      <w:r w:rsidR="00241CBD" w:rsidRPr="002436E0">
        <w:rPr>
          <w:rFonts w:ascii="Times New Roman" w:eastAsiaTheme="majorEastAsia" w:hAnsi="Times New Roman" w:cs="Times New Roman"/>
          <w:sz w:val="26"/>
          <w:szCs w:val="26"/>
        </w:rPr>
        <w:t xml:space="preserve"> </w:t>
      </w:r>
      <w:proofErr w:type="spellStart"/>
      <w:r w:rsidR="00241CBD" w:rsidRPr="002436E0">
        <w:rPr>
          <w:rFonts w:ascii="Times New Roman" w:eastAsiaTheme="majorEastAsia" w:hAnsi="Times New Roman" w:cs="Times New Roman"/>
          <w:sz w:val="26"/>
          <w:szCs w:val="26"/>
        </w:rPr>
        <w:t>với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Bộ</w:t>
      </w:r>
      <w:proofErr w:type="spellEnd"/>
      <w:r w:rsidRPr="002436E0">
        <w:rPr>
          <w:rFonts w:ascii="Times New Roman" w:eastAsiaTheme="majorEastAsia" w:hAnsi="Times New Roman" w:cs="Times New Roman"/>
          <w:sz w:val="26"/>
          <w:szCs w:val="26"/>
        </w:rPr>
        <w:t xml:space="preserve"> Công an </w:t>
      </w:r>
      <w:proofErr w:type="spellStart"/>
      <w:r w:rsidRPr="002436E0">
        <w:rPr>
          <w:rFonts w:ascii="Times New Roman" w:eastAsiaTheme="majorEastAsia" w:hAnsi="Times New Roman" w:cs="Times New Roman"/>
          <w:sz w:val="26"/>
          <w:szCs w:val="26"/>
        </w:rPr>
        <w:t>đã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tăng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cường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sát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kịp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thời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các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vi</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phạm</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về</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thông</w:t>
      </w:r>
      <w:proofErr w:type="spellEnd"/>
      <w:r w:rsidRPr="002436E0">
        <w:rPr>
          <w:rFonts w:ascii="Times New Roman" w:eastAsiaTheme="majorEastAsia" w:hAnsi="Times New Roman" w:cs="Times New Roman"/>
          <w:sz w:val="26"/>
          <w:szCs w:val="26"/>
        </w:rPr>
        <w:t xml:space="preserve"> tin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hội</w:t>
      </w:r>
      <w:proofErr w:type="spellEnd"/>
      <w:r w:rsidRPr="002436E0">
        <w:rPr>
          <w:rFonts w:ascii="Times New Roman" w:eastAsiaTheme="majorEastAsia" w:hAnsi="Times New Roman" w:cs="Times New Roman"/>
          <w:sz w:val="26"/>
          <w:szCs w:val="26"/>
          <w:lang w:val="vi-VN"/>
        </w:rPr>
        <w:t>, t</w:t>
      </w:r>
      <w:proofErr w:type="spellStart"/>
      <w:r w:rsidRPr="002436E0">
        <w:rPr>
          <w:rFonts w:ascii="Times New Roman" w:eastAsiaTheme="majorEastAsia" w:hAnsi="Times New Roman" w:cs="Times New Roman"/>
          <w:sz w:val="26"/>
          <w:szCs w:val="26"/>
        </w:rPr>
        <w:t>uy</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việc</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áp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dụng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pháp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luật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vào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xử</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lý</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hành</w:t>
      </w:r>
      <w:proofErr w:type="spellEnd"/>
      <w:r w:rsidRPr="002436E0">
        <w:rPr>
          <w:rFonts w:ascii="Times New Roman" w:eastAsiaTheme="majorEastAsia" w:hAnsi="Times New Roman" w:cs="Times New Roman"/>
          <w:sz w:val="26"/>
          <w:szCs w:val="26"/>
        </w:rPr>
        <w:t xml:space="preserve"> vi </w:t>
      </w:r>
      <w:proofErr w:type="spellStart"/>
      <w:r w:rsidRPr="002436E0">
        <w:rPr>
          <w:rFonts w:ascii="Times New Roman" w:eastAsiaTheme="majorEastAsia" w:hAnsi="Times New Roman" w:cs="Times New Roman"/>
          <w:sz w:val="26"/>
          <w:szCs w:val="26"/>
        </w:rPr>
        <w:t>lan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truyền</w:t>
      </w:r>
      <w:proofErr w:type="spellEnd"/>
      <w:r w:rsidRPr="002436E0">
        <w:rPr>
          <w:rFonts w:ascii="Times New Roman" w:eastAsiaTheme="majorEastAsia" w:hAnsi="Times New Roman" w:cs="Times New Roman"/>
          <w:sz w:val="26"/>
          <w:szCs w:val="26"/>
        </w:rPr>
        <w:t xml:space="preserve"> </w:t>
      </w:r>
      <w:r w:rsidR="00241CBD" w:rsidRPr="002436E0">
        <w:rPr>
          <w:rFonts w:ascii="Times New Roman" w:eastAsiaTheme="majorEastAsia" w:hAnsi="Times New Roman" w:cs="Times New Roman"/>
          <w:sz w:val="26"/>
          <w:szCs w:val="26"/>
        </w:rPr>
        <w:t xml:space="preserve">tin </w:t>
      </w:r>
      <w:proofErr w:type="spellStart"/>
      <w:r w:rsidR="00241CBD" w:rsidRPr="002436E0">
        <w:rPr>
          <w:rFonts w:ascii="Times New Roman" w:eastAsiaTheme="majorEastAsia" w:hAnsi="Times New Roman" w:cs="Times New Roman"/>
          <w:sz w:val="26"/>
          <w:szCs w:val="26"/>
        </w:rPr>
        <w:t>giả</w:t>
      </w:r>
      <w:proofErr w:type="spellEnd"/>
      <w:r w:rsidR="00241CBD"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trên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không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gian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mạng</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vẫn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chưa</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đạt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hiệu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quả</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cao</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còn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nhiều</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bất</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cập</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hạn</w:t>
      </w:r>
      <w:proofErr w:type="spellEnd"/>
      <w:r w:rsidRPr="002436E0">
        <w:rPr>
          <w:rFonts w:ascii="Times New Roman" w:eastAsiaTheme="majorEastAsia" w:hAnsi="Times New Roman" w:cs="Times New Roman"/>
          <w:sz w:val="26"/>
          <w:szCs w:val="26"/>
        </w:rPr>
        <w:t xml:space="preserve"> </w:t>
      </w:r>
      <w:proofErr w:type="spellStart"/>
      <w:r w:rsidRPr="002436E0">
        <w:rPr>
          <w:rFonts w:ascii="Times New Roman" w:eastAsiaTheme="majorEastAsia" w:hAnsi="Times New Roman" w:cs="Times New Roman"/>
          <w:sz w:val="26"/>
          <w:szCs w:val="26"/>
        </w:rPr>
        <w:t>chế</w:t>
      </w:r>
      <w:proofErr w:type="spellEnd"/>
      <w:r w:rsidRPr="002436E0">
        <w:rPr>
          <w:rFonts w:ascii="Times New Roman" w:eastAsiaTheme="majorEastAsia" w:hAnsi="Times New Roman" w:cs="Times New Roman"/>
          <w:sz w:val="26"/>
          <w:szCs w:val="26"/>
        </w:rPr>
        <w:t>.</w:t>
      </w:r>
    </w:p>
    <w:p w14:paraId="7408E688" w14:textId="7D3E5421" w:rsidR="00183872" w:rsidRPr="002436E0" w:rsidRDefault="00183872">
      <w:pPr>
        <w:pStyle w:val="Heading3"/>
        <w:spacing w:before="0" w:line="312" w:lineRule="auto"/>
        <w:rPr>
          <w:rFonts w:cs="Times New Roman"/>
          <w:color w:val="2E74B5" w:themeColor="accent1" w:themeShade="BF"/>
        </w:rPr>
        <w:pPrChange w:id="740" w:author="Le Thi Huyen Trang - BOS Securities" w:date="2025-04-23T02:25:00Z" w16du:dateUtc="2025-04-22T19:25:00Z">
          <w:pPr>
            <w:pStyle w:val="Heading3"/>
          </w:pPr>
        </w:pPrChange>
      </w:pPr>
      <w:bookmarkStart w:id="741" w:name="_Toc196265431"/>
      <w:r w:rsidRPr="002436E0">
        <w:rPr>
          <w:rFonts w:cs="Times New Roman"/>
        </w:rPr>
        <w:t xml:space="preserve">2.3. </w:t>
      </w:r>
      <w:proofErr w:type="spellStart"/>
      <w:r w:rsidRPr="002436E0">
        <w:rPr>
          <w:rFonts w:cs="Times New Roman"/>
        </w:rPr>
        <w:t>Một</w:t>
      </w:r>
      <w:proofErr w:type="spellEnd"/>
      <w:r w:rsidRPr="002436E0">
        <w:rPr>
          <w:rFonts w:cs="Times New Roman"/>
        </w:rPr>
        <w:t xml:space="preserve"> </w:t>
      </w:r>
      <w:proofErr w:type="spellStart"/>
      <w:r w:rsidRPr="002436E0">
        <w:rPr>
          <w:rFonts w:cs="Times New Roman"/>
        </w:rPr>
        <w:t>số</w:t>
      </w:r>
      <w:proofErr w:type="spellEnd"/>
      <w:r w:rsidRPr="002436E0">
        <w:rPr>
          <w:rFonts w:cs="Times New Roman"/>
        </w:rPr>
        <w:t xml:space="preserve"> </w:t>
      </w:r>
      <w:proofErr w:type="spellStart"/>
      <w:r w:rsidRPr="002436E0">
        <w:rPr>
          <w:rFonts w:cs="Times New Roman"/>
        </w:rPr>
        <w:t>tồn</w:t>
      </w:r>
      <w:proofErr w:type="spellEnd"/>
      <w:r w:rsidRPr="002436E0">
        <w:rPr>
          <w:rFonts w:cs="Times New Roman"/>
        </w:rPr>
        <w:t xml:space="preserve"> </w:t>
      </w:r>
      <w:proofErr w:type="spellStart"/>
      <w:r w:rsidRPr="002436E0">
        <w:rPr>
          <w:rFonts w:cs="Times New Roman"/>
        </w:rPr>
        <w:t>tại</w:t>
      </w:r>
      <w:proofErr w:type="spellEnd"/>
      <w:r w:rsidRPr="002436E0">
        <w:rPr>
          <w:rFonts w:cs="Times New Roman"/>
        </w:rPr>
        <w:t xml:space="preserve">, </w:t>
      </w:r>
      <w:proofErr w:type="spellStart"/>
      <w:r w:rsidRPr="002436E0">
        <w:rPr>
          <w:rFonts w:cs="Times New Roman"/>
        </w:rPr>
        <w:t>hạn</w:t>
      </w:r>
      <w:proofErr w:type="spellEnd"/>
      <w:r w:rsidRPr="002436E0">
        <w:rPr>
          <w:rFonts w:cs="Times New Roman"/>
        </w:rPr>
        <w:t xml:space="preserve"> </w:t>
      </w:r>
      <w:proofErr w:type="spellStart"/>
      <w:r w:rsidRPr="002436E0">
        <w:rPr>
          <w:rFonts w:cs="Times New Roman"/>
        </w:rPr>
        <w:t>chế</w:t>
      </w:r>
      <w:proofErr w:type="spellEnd"/>
      <w:r w:rsidRPr="002436E0">
        <w:rPr>
          <w:rFonts w:cs="Times New Roman"/>
        </w:rPr>
        <w:t xml:space="preserve"> </w:t>
      </w:r>
      <w:proofErr w:type="spellStart"/>
      <w:r w:rsidRPr="002436E0">
        <w:rPr>
          <w:rFonts w:cs="Times New Roman"/>
        </w:rPr>
        <w:t>trong</w:t>
      </w:r>
      <w:proofErr w:type="spellEnd"/>
      <w:r w:rsidRPr="002436E0">
        <w:rPr>
          <w:rFonts w:cs="Times New Roman"/>
        </w:rPr>
        <w:t xml:space="preserve"> </w:t>
      </w:r>
      <w:proofErr w:type="spellStart"/>
      <w:r w:rsidRPr="002436E0">
        <w:rPr>
          <w:rFonts w:cs="Times New Roman"/>
        </w:rPr>
        <w:t>việc</w:t>
      </w:r>
      <w:proofErr w:type="spellEnd"/>
      <w:r w:rsidRPr="002436E0">
        <w:rPr>
          <w:rFonts w:cs="Times New Roman"/>
        </w:rPr>
        <w:t xml:space="preserve"> </w:t>
      </w:r>
      <w:proofErr w:type="spellStart"/>
      <w:r w:rsidRPr="002436E0">
        <w:rPr>
          <w:rFonts w:cs="Times New Roman"/>
        </w:rPr>
        <w:t>xử</w:t>
      </w:r>
      <w:proofErr w:type="spellEnd"/>
      <w:r w:rsidRPr="002436E0">
        <w:rPr>
          <w:rFonts w:cs="Times New Roman"/>
        </w:rPr>
        <w:t xml:space="preserve"> </w:t>
      </w:r>
      <w:proofErr w:type="spellStart"/>
      <w:r w:rsidRPr="002436E0">
        <w:rPr>
          <w:rFonts w:cs="Times New Roman"/>
        </w:rPr>
        <w:t>lý</w:t>
      </w:r>
      <w:proofErr w:type="spellEnd"/>
      <w:r w:rsidRPr="002436E0">
        <w:rPr>
          <w:rFonts w:cs="Times New Roman"/>
        </w:rPr>
        <w:t xml:space="preserve"> </w:t>
      </w:r>
      <w:proofErr w:type="spellStart"/>
      <w:r w:rsidRPr="002436E0">
        <w:rPr>
          <w:rFonts w:cs="Times New Roman"/>
        </w:rPr>
        <w:t>hành</w:t>
      </w:r>
      <w:proofErr w:type="spellEnd"/>
      <w:r w:rsidRPr="002436E0">
        <w:rPr>
          <w:rFonts w:cs="Times New Roman"/>
        </w:rPr>
        <w:t xml:space="preserve"> vi </w:t>
      </w:r>
      <w:proofErr w:type="spellStart"/>
      <w:r w:rsidRPr="002436E0">
        <w:rPr>
          <w:rFonts w:cs="Times New Roman"/>
        </w:rPr>
        <w:t>lan</w:t>
      </w:r>
      <w:proofErr w:type="spellEnd"/>
      <w:r w:rsidRPr="002436E0">
        <w:rPr>
          <w:rFonts w:cs="Times New Roman"/>
        </w:rPr>
        <w:t xml:space="preserve"> </w:t>
      </w:r>
      <w:proofErr w:type="spellStart"/>
      <w:r w:rsidRPr="002436E0">
        <w:rPr>
          <w:rFonts w:cs="Times New Roman"/>
        </w:rPr>
        <w:t>truyền</w:t>
      </w:r>
      <w:proofErr w:type="spellEnd"/>
      <w:r w:rsidRPr="002436E0">
        <w:rPr>
          <w:rFonts w:cs="Times New Roman"/>
        </w:rPr>
        <w:t xml:space="preserve"> tin </w:t>
      </w:r>
      <w:proofErr w:type="spellStart"/>
      <w:r w:rsidRPr="002436E0">
        <w:rPr>
          <w:rFonts w:cs="Times New Roman"/>
        </w:rPr>
        <w:t>giả</w:t>
      </w:r>
      <w:proofErr w:type="spellEnd"/>
      <w:r w:rsidRPr="002436E0">
        <w:rPr>
          <w:rFonts w:cs="Times New Roman"/>
        </w:rPr>
        <w:t xml:space="preserve"> </w:t>
      </w:r>
      <w:proofErr w:type="spellStart"/>
      <w:r w:rsidRPr="002436E0">
        <w:rPr>
          <w:rFonts w:cs="Times New Roman"/>
        </w:rPr>
        <w:t>trên</w:t>
      </w:r>
      <w:proofErr w:type="spellEnd"/>
      <w:r w:rsidRPr="002436E0">
        <w:rPr>
          <w:rFonts w:cs="Times New Roman"/>
        </w:rPr>
        <w:t xml:space="preserve"> </w:t>
      </w:r>
      <w:proofErr w:type="spellStart"/>
      <w:r w:rsidRPr="002436E0">
        <w:rPr>
          <w:rFonts w:cs="Times New Roman"/>
        </w:rPr>
        <w:t>không</w:t>
      </w:r>
      <w:proofErr w:type="spellEnd"/>
      <w:r w:rsidRPr="002436E0">
        <w:rPr>
          <w:rFonts w:cs="Times New Roman"/>
        </w:rPr>
        <w:t xml:space="preserve"> </w:t>
      </w:r>
      <w:proofErr w:type="spellStart"/>
      <w:r w:rsidRPr="002436E0">
        <w:rPr>
          <w:rFonts w:cs="Times New Roman"/>
        </w:rPr>
        <w:t>gian</w:t>
      </w:r>
      <w:proofErr w:type="spellEnd"/>
      <w:r w:rsidRPr="002436E0">
        <w:rPr>
          <w:rFonts w:cs="Times New Roman"/>
        </w:rPr>
        <w:t xml:space="preserve"> </w:t>
      </w:r>
      <w:proofErr w:type="spellStart"/>
      <w:r w:rsidRPr="002436E0">
        <w:rPr>
          <w:rFonts w:cs="Times New Roman"/>
        </w:rPr>
        <w:t>mạng</w:t>
      </w:r>
      <w:bookmarkEnd w:id="741"/>
      <w:proofErr w:type="spellEnd"/>
    </w:p>
    <w:p w14:paraId="1480D576" w14:textId="664633F0"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kể</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chúng</w:t>
      </w:r>
      <w:proofErr w:type="spellEnd"/>
      <w:r w:rsidRPr="002436E0">
        <w:rPr>
          <w:rFonts w:ascii="Times New Roman" w:hAnsi="Times New Roman" w:cs="Times New Roman"/>
          <w:sz w:val="26"/>
          <w:szCs w:val="26"/>
        </w:rPr>
        <w:t xml:space="preserve"> ta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vượt</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vướng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mắc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gặp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w:t>
      </w:r>
      <w:r w:rsidR="00701865" w:rsidRPr="002436E0">
        <w:rPr>
          <w:rFonts w:ascii="Times New Roman" w:hAnsi="Times New Roman" w:cs="Times New Roman"/>
          <w:sz w:val="26"/>
          <w:szCs w:val="26"/>
        </w:rPr>
        <w:t xml:space="preserve">in </w:t>
      </w:r>
      <w:proofErr w:type="spellStart"/>
      <w:r w:rsidR="00701865" w:rsidRPr="002436E0">
        <w:rPr>
          <w:rFonts w:ascii="Times New Roman" w:hAnsi="Times New Roman" w:cs="Times New Roman"/>
          <w:sz w:val="26"/>
          <w:szCs w:val="26"/>
        </w:rPr>
        <w:t>giả</w:t>
      </w:r>
      <w:proofErr w:type="spellEnd"/>
      <w:r w:rsidR="00701865"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w:t>
      </w:r>
    </w:p>
    <w:p w14:paraId="2D89D2A1" w14:textId="1F0F278E" w:rsidR="00183872" w:rsidRPr="002436E0" w:rsidRDefault="00183872" w:rsidP="00726A26">
      <w:pPr>
        <w:spacing w:after="0" w:line="312" w:lineRule="auto"/>
        <w:ind w:firstLine="567"/>
        <w:jc w:val="both"/>
        <w:rPr>
          <w:rFonts w:ascii="Times New Roman" w:hAnsi="Times New Roman" w:cs="Times New Roman"/>
          <w:i/>
          <w:sz w:val="26"/>
          <w:szCs w:val="26"/>
        </w:rPr>
      </w:pPr>
      <w:proofErr w:type="spellStart"/>
      <w:r w:rsidRPr="002436E0">
        <w:rPr>
          <w:rFonts w:ascii="Times New Roman" w:hAnsi="Times New Roman" w:cs="Times New Roman"/>
          <w:i/>
          <w:sz w:val="26"/>
          <w:szCs w:val="26"/>
        </w:rPr>
        <w:t>Thứ</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nhất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các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quy</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định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luật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lan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truyền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mang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tính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phân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tán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thiếu</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thống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nhất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chưa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có</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định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nghĩa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chính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thức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w:t>
      </w:r>
    </w:p>
    <w:p w14:paraId="1B623E43" w14:textId="6CCCD979"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1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101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kê</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r w:rsidR="00241CBD" w:rsidRPr="002436E0">
        <w:rPr>
          <w:rFonts w:ascii="Times New Roman" w:hAnsi="Times New Roman" w:cs="Times New Roman"/>
          <w:sz w:val="26"/>
          <w:szCs w:val="26"/>
        </w:rPr>
        <w:t xml:space="preserve">tin </w:t>
      </w:r>
      <w:proofErr w:type="spellStart"/>
      <w:r w:rsidR="00241CBD" w:rsidRPr="002436E0">
        <w:rPr>
          <w:rFonts w:ascii="Times New Roman" w:hAnsi="Times New Roman" w:cs="Times New Roman"/>
          <w:sz w:val="26"/>
          <w:szCs w:val="26"/>
        </w:rPr>
        <w:t>giả</w:t>
      </w:r>
      <w:proofErr w:type="spellEnd"/>
      <w:r w:rsidR="00241CBD"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mạo</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mạo</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w:t>
      </w:r>
    </w:p>
    <w:p w14:paraId="22FB46AA" w14:textId="0202B489"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241CBD" w:rsidRPr="002436E0">
        <w:rPr>
          <w:rFonts w:ascii="Times New Roman" w:hAnsi="Times New Roman" w:cs="Times New Roman"/>
          <w:sz w:val="26"/>
          <w:szCs w:val="26"/>
        </w:rPr>
        <w:t xml:space="preserve">tin </w:t>
      </w:r>
      <w:proofErr w:type="spellStart"/>
      <w:r w:rsidR="00241CBD" w:rsidRPr="002436E0">
        <w:rPr>
          <w:rFonts w:ascii="Times New Roman" w:hAnsi="Times New Roman" w:cs="Times New Roman"/>
          <w:sz w:val="26"/>
          <w:szCs w:val="26"/>
        </w:rPr>
        <w:t>giả</w:t>
      </w:r>
      <w:proofErr w:type="spellEnd"/>
      <w:r w:rsidR="00241CBD"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bởi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dưới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Báo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Công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w:t>
      </w:r>
    </w:p>
    <w:p w14:paraId="1CD2B5B0" w14:textId="712403A9" w:rsidR="00183872" w:rsidRPr="002436E0" w:rsidRDefault="00183872" w:rsidP="00726A26">
      <w:pPr>
        <w:spacing w:after="0" w:line="312" w:lineRule="auto"/>
        <w:ind w:firstLine="567"/>
        <w:jc w:val="both"/>
        <w:rPr>
          <w:rFonts w:ascii="Times New Roman" w:hAnsi="Times New Roman" w:cs="Times New Roman"/>
          <w:i/>
          <w:sz w:val="26"/>
          <w:szCs w:val="26"/>
        </w:rPr>
      </w:pPr>
      <w:proofErr w:type="spellStart"/>
      <w:r w:rsidRPr="002436E0">
        <w:rPr>
          <w:rFonts w:ascii="Times New Roman" w:hAnsi="Times New Roman" w:cs="Times New Roman"/>
          <w:i/>
          <w:sz w:val="26"/>
          <w:szCs w:val="26"/>
        </w:rPr>
        <w:t>Thứ</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hai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quy</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định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luật</w:t>
      </w:r>
      <w:proofErr w:type="spellEnd"/>
      <w:r w:rsidRPr="002436E0">
        <w:rPr>
          <w:rFonts w:ascii="Times New Roman" w:hAnsi="Times New Roman" w:cs="Times New Roman"/>
          <w:i/>
          <w:sz w:val="26"/>
          <w:szCs w:val="26"/>
        </w:rPr>
        <w:t xml:space="preserve"> Việt Nam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lan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truyền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thiếu</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ranh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giới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phân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định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giữa</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phạm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chính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phạm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hình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w:t>
      </w:r>
    </w:p>
    <w:p w14:paraId="5A90D0D1" w14:textId="00D36086"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lastRenderedPageBreak/>
        <w:t xml:space="preserve">Pháp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00241CBD" w:rsidRPr="002436E0">
        <w:rPr>
          <w:rFonts w:ascii="Times New Roman" w:hAnsi="Times New Roman" w:cs="Times New Roman"/>
          <w:sz w:val="26"/>
          <w:szCs w:val="26"/>
        </w:rPr>
        <w:t>giả</w:t>
      </w:r>
      <w:proofErr w:type="spellEnd"/>
      <w:r w:rsidR="00241CBD"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hay </w:t>
      </w:r>
      <w:proofErr w:type="spellStart"/>
      <w:r w:rsidRPr="002436E0">
        <w:rPr>
          <w:rFonts w:ascii="Times New Roman" w:hAnsi="Times New Roman" w:cs="Times New Roman"/>
          <w:sz w:val="26"/>
          <w:szCs w:val="26"/>
        </w:rPr>
        <w:t>truy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ràng</w:t>
      </w:r>
      <w:proofErr w:type="spellEnd"/>
      <w:r w:rsidRPr="002436E0">
        <w:rPr>
          <w:rFonts w:ascii="Times New Roman" w:hAnsi="Times New Roman" w:cs="Times New Roman"/>
          <w:sz w:val="26"/>
          <w:szCs w:val="26"/>
        </w:rPr>
        <w:t>.</w:t>
      </w:r>
    </w:p>
    <w:p w14:paraId="00A7BE64" w14:textId="77777777"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Theo</w:t>
      </w:r>
      <w:r w:rsidRPr="002436E0">
        <w:rPr>
          <w:rFonts w:ascii="Times New Roman" w:hAnsi="Times New Roman" w:cs="Times New Roman"/>
          <w:sz w:val="26"/>
          <w:szCs w:val="26"/>
          <w:lang w:val="vi-VN"/>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62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2012,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bổ</w:t>
      </w:r>
      <w:proofErr w:type="spellEnd"/>
      <w:r w:rsidRPr="002436E0">
        <w:rPr>
          <w:rFonts w:ascii="Times New Roman" w:hAnsi="Times New Roman" w:cs="Times New Roman"/>
          <w:sz w:val="26"/>
          <w:szCs w:val="26"/>
        </w:rPr>
        <w:t xml:space="preserve"> sung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2020</w:t>
      </w:r>
      <w:r w:rsidRPr="002436E0">
        <w:rPr>
          <w:rFonts w:ascii="Times New Roman" w:hAnsi="Times New Roman" w:cs="Times New Roman"/>
          <w:sz w:val="26"/>
          <w:szCs w:val="26"/>
          <w:lang w:val="vi-VN"/>
        </w:rPr>
        <w:t>,</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xem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xét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dấu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ngay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hồ</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vướng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mắc</w:t>
      </w:r>
      <w:proofErr w:type="spellEnd"/>
      <w:r w:rsidRPr="002436E0">
        <w:rPr>
          <w:rFonts w:ascii="Times New Roman" w:hAnsi="Times New Roman" w:cs="Times New Roman"/>
          <w:sz w:val="26"/>
          <w:szCs w:val="26"/>
        </w:rPr>
        <w:t>.</w:t>
      </w:r>
    </w:p>
    <w:p w14:paraId="3E3FBB59" w14:textId="77777777"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lang w:val="vi-VN"/>
        </w:rPr>
        <w:t xml:space="preserve"> thể,</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156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2015</w:t>
      </w:r>
      <w:r w:rsidRPr="002436E0">
        <w:rPr>
          <w:rFonts w:ascii="Times New Roman" w:hAnsi="Times New Roman" w:cs="Times New Roman"/>
          <w:sz w:val="26"/>
          <w:szCs w:val="26"/>
          <w:lang w:val="vi-VN"/>
        </w:rPr>
        <w:t xml:space="preserve"> quy định</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loan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10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50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02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tháng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máy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01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03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w:t>
      </w:r>
    </w:p>
    <w:p w14:paraId="2E0327F1" w14:textId="1AB86A0D"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Trong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1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101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kê</w:t>
      </w:r>
      <w:proofErr w:type="spellEnd"/>
      <w:r w:rsidRPr="002436E0">
        <w:rPr>
          <w:rFonts w:ascii="Times New Roman" w:hAnsi="Times New Roman" w:cs="Times New Roman"/>
          <w:sz w:val="26"/>
          <w:szCs w:val="26"/>
        </w:rPr>
        <w:t xml:space="preserve"> 02 </w:t>
      </w:r>
      <w:proofErr w:type="spellStart"/>
      <w:r w:rsidRPr="002436E0">
        <w:rPr>
          <w:rFonts w:ascii="Times New Roman" w:hAnsi="Times New Roman" w:cs="Times New Roman"/>
          <w:sz w:val="26"/>
          <w:szCs w:val="26"/>
        </w:rPr>
        <w:t>nhóm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sau</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i</w:t>
      </w:r>
      <w:proofErr w:type="spellEnd"/>
      <w:r w:rsidRPr="002436E0">
        <w:rPr>
          <w:rFonts w:ascii="Times New Roman" w:hAnsi="Times New Roman" w:cs="Times New Roman"/>
          <w:sz w:val="26"/>
          <w:szCs w:val="26"/>
        </w:rPr>
        <w:t xml:space="preserve">) 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(ii) Cung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10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20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w:t>
      </w:r>
    </w:p>
    <w:p w14:paraId="4A2008FD" w14:textId="77777777"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nay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Trong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bịa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loan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nhằm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xét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hậu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w:t>
      </w:r>
    </w:p>
    <w:p w14:paraId="4A05B3D7" w14:textId="77777777" w:rsidR="00183872" w:rsidRPr="002436E0" w:rsidRDefault="00183872" w:rsidP="00726A26">
      <w:pPr>
        <w:spacing w:after="0" w:line="312" w:lineRule="auto"/>
        <w:ind w:firstLine="567"/>
        <w:jc w:val="both"/>
        <w:rPr>
          <w:rFonts w:ascii="Times New Roman" w:hAnsi="Times New Roman" w:cs="Times New Roman"/>
          <w:i/>
          <w:sz w:val="26"/>
          <w:szCs w:val="26"/>
        </w:rPr>
      </w:pPr>
      <w:proofErr w:type="spellStart"/>
      <w:r w:rsidRPr="002436E0">
        <w:rPr>
          <w:rFonts w:ascii="Times New Roman" w:hAnsi="Times New Roman" w:cs="Times New Roman"/>
          <w:i/>
          <w:sz w:val="26"/>
          <w:szCs w:val="26"/>
        </w:rPr>
        <w:t>Thứ</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chưa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có</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thống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nhất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quy</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định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phát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tán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giữa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các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văn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bản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quy</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phạm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luật</w:t>
      </w:r>
      <w:proofErr w:type="spellEnd"/>
      <w:r w:rsidRPr="002436E0">
        <w:rPr>
          <w:rFonts w:ascii="Times New Roman" w:hAnsi="Times New Roman" w:cs="Times New Roman"/>
          <w:i/>
          <w:sz w:val="26"/>
          <w:szCs w:val="26"/>
        </w:rPr>
        <w:t>.</w:t>
      </w:r>
    </w:p>
    <w:p w14:paraId="57D12874" w14:textId="77777777"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9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16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2018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soạn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1, 2, 3, 4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5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bỏ</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lastRenderedPageBreak/>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vệ</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chịu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0E09D2D2" w14:textId="1BBEDA2F"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2018 </w:t>
      </w:r>
      <w:proofErr w:type="spellStart"/>
      <w:r w:rsidRPr="002436E0">
        <w:rPr>
          <w:rFonts w:ascii="Times New Roman" w:hAnsi="Times New Roman" w:cs="Times New Roman"/>
          <w:sz w:val="26"/>
          <w:szCs w:val="26"/>
        </w:rPr>
        <w:t>nhưng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Theo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a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3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100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50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70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trữ</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mạo</w:t>
      </w:r>
      <w:proofErr w:type="spellEnd"/>
      <w:r w:rsidRPr="002436E0">
        <w:rPr>
          <w:rFonts w:ascii="Times New Roman" w:hAnsi="Times New Roman" w:cs="Times New Roman"/>
          <w:sz w:val="26"/>
          <w:szCs w:val="26"/>
        </w:rPr>
        <w:t xml:space="preserve">, vu </w:t>
      </w:r>
      <w:proofErr w:type="spellStart"/>
      <w:r w:rsidRPr="002436E0">
        <w:rPr>
          <w:rFonts w:ascii="Times New Roman" w:hAnsi="Times New Roman" w:cs="Times New Roman"/>
          <w:sz w:val="26"/>
          <w:szCs w:val="26"/>
        </w:rPr>
        <w:t>khống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w:t>
      </w:r>
    </w:p>
    <w:p w14:paraId="29E96C40" w14:textId="6BCB25BC"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Ngoài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15/2020/NĐ-CP,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w:t>
      </w:r>
      <w:r w:rsidR="00241CBD" w:rsidRPr="002436E0">
        <w:rPr>
          <w:rFonts w:ascii="Times New Roman" w:hAnsi="Times New Roman" w:cs="Times New Roman"/>
          <w:sz w:val="26"/>
          <w:szCs w:val="26"/>
        </w:rPr>
        <w:t xml:space="preserve"> </w:t>
      </w:r>
      <w:proofErr w:type="spellStart"/>
      <w:r w:rsidR="00241CBD"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b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4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20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119/2020/NĐ-CP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07/10/2020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xúc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40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50 </w:t>
      </w:r>
      <w:proofErr w:type="spellStart"/>
      <w:r w:rsidRPr="002436E0">
        <w:rPr>
          <w:rFonts w:ascii="Times New Roman" w:hAnsi="Times New Roman" w:cs="Times New Roman"/>
          <w:sz w:val="26"/>
          <w:szCs w:val="26"/>
        </w:rPr>
        <w:t>triệu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đồng</w:t>
      </w:r>
      <w:proofErr w:type="spellEnd"/>
      <w:r w:rsidRPr="002436E0">
        <w:rPr>
          <w:rFonts w:ascii="Times New Roman" w:hAnsi="Times New Roman" w:cs="Times New Roman"/>
          <w:sz w:val="26"/>
          <w:szCs w:val="26"/>
        </w:rPr>
        <w:t xml:space="preserve">… Quy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qua </w:t>
      </w:r>
      <w:proofErr w:type="spellStart"/>
      <w:r w:rsidRPr="002436E0">
        <w:rPr>
          <w:rFonts w:ascii="Times New Roman" w:hAnsi="Times New Roman" w:cs="Times New Roman"/>
          <w:sz w:val="26"/>
          <w:szCs w:val="26"/>
        </w:rPr>
        <w:t>phương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nào</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thẩm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7AEAA24C" w14:textId="3FA91E4B" w:rsidR="00183872" w:rsidRPr="002436E0" w:rsidRDefault="00183872" w:rsidP="00726A26">
      <w:pPr>
        <w:spacing w:after="0" w:line="312" w:lineRule="auto"/>
        <w:ind w:firstLine="567"/>
        <w:jc w:val="both"/>
        <w:rPr>
          <w:rFonts w:ascii="Times New Roman" w:hAnsi="Times New Roman" w:cs="Times New Roman"/>
          <w:i/>
          <w:sz w:val="26"/>
          <w:szCs w:val="26"/>
        </w:rPr>
      </w:pPr>
      <w:proofErr w:type="spellStart"/>
      <w:r w:rsidRPr="002436E0">
        <w:rPr>
          <w:rFonts w:ascii="Times New Roman" w:hAnsi="Times New Roman" w:cs="Times New Roman"/>
          <w:i/>
          <w:sz w:val="26"/>
          <w:szCs w:val="26"/>
        </w:rPr>
        <w:t>Thứ</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tư</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việc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xác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định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chứng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minh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lan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truyền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tương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đối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phức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với</w:t>
      </w:r>
      <w:proofErr w:type="spellEnd"/>
      <w:r w:rsidRPr="002436E0">
        <w:rPr>
          <w:rFonts w:ascii="Times New Roman" w:hAnsi="Times New Roman" w:cs="Times New Roman"/>
          <w:i/>
          <w:sz w:val="26"/>
          <w:szCs w:val="26"/>
          <w:lang w:val="vi-VN"/>
        </w:rPr>
        <w:t xml:space="preserve"> tốc độ lan truyền nhanh chóng và khó kiểm soát.</w:t>
      </w:r>
    </w:p>
    <w:p w14:paraId="16612FA7" w14:textId="2922B6CF"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r w:rsidR="00241CBD" w:rsidRPr="002436E0">
        <w:rPr>
          <w:rFonts w:ascii="Times New Roman" w:hAnsi="Times New Roman" w:cs="Times New Roman"/>
          <w:sz w:val="26"/>
          <w:szCs w:val="26"/>
        </w:rPr>
        <w:t xml:space="preserve">tin </w:t>
      </w:r>
      <w:proofErr w:type="spellStart"/>
      <w:r w:rsidR="00241CBD" w:rsidRPr="002436E0">
        <w:rPr>
          <w:rFonts w:ascii="Times New Roman" w:hAnsi="Times New Roman" w:cs="Times New Roman"/>
          <w:sz w:val="26"/>
          <w:szCs w:val="26"/>
        </w:rPr>
        <w:t>giả</w:t>
      </w:r>
      <w:proofErr w:type="spellEnd"/>
      <w:r w:rsidR="00241CBD" w:rsidRPr="002436E0">
        <w:rPr>
          <w:rFonts w:ascii="Times New Roman" w:hAnsi="Times New Roman" w:cs="Times New Roman"/>
          <w:sz w:val="26"/>
          <w:szCs w:val="26"/>
        </w:rPr>
        <w:t xml:space="preserve"> </w:t>
      </w:r>
      <w:r w:rsidRPr="002436E0">
        <w:rPr>
          <w:rFonts w:ascii="Times New Roman" w:hAnsi="Times New Roman" w:cs="Times New Roman"/>
          <w:sz w:val="26"/>
          <w:szCs w:val="26"/>
        </w:rPr>
        <w:t xml:space="preserve">hay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chi </w:t>
      </w:r>
      <w:proofErr w:type="spellStart"/>
      <w:r w:rsidRPr="002436E0">
        <w:rPr>
          <w:rFonts w:ascii="Times New Roman" w:hAnsi="Times New Roman" w:cs="Times New Roman"/>
          <w:sz w:val="26"/>
          <w:szCs w:val="26"/>
        </w:rPr>
        <w:t>tiết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r w:rsidR="00241CBD" w:rsidRPr="002436E0">
        <w:rPr>
          <w:rFonts w:ascii="Times New Roman" w:hAnsi="Times New Roman" w:cs="Times New Roman"/>
          <w:sz w:val="26"/>
          <w:szCs w:val="26"/>
        </w:rPr>
        <w:t xml:space="preserve">tin </w:t>
      </w:r>
      <w:proofErr w:type="spellStart"/>
      <w:r w:rsidR="00241CBD" w:rsidRPr="002436E0">
        <w:rPr>
          <w:rFonts w:ascii="Times New Roman" w:hAnsi="Times New Roman" w:cs="Times New Roman"/>
          <w:sz w:val="26"/>
          <w:szCs w:val="26"/>
        </w:rPr>
        <w:t>giả</w:t>
      </w:r>
      <w:proofErr w:type="spellEnd"/>
      <w:r w:rsidR="00241CBD"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đích</w:t>
      </w:r>
      <w:proofErr w:type="spellEnd"/>
      <w:r w:rsidRPr="002436E0">
        <w:rPr>
          <w:rFonts w:ascii="Times New Roman" w:hAnsi="Times New Roman" w:cs="Times New Roman"/>
          <w:sz w:val="26"/>
          <w:szCs w:val="26"/>
        </w:rPr>
        <w:t>.</w:t>
      </w:r>
    </w:p>
    <w:p w14:paraId="296DDED4" w14:textId="542ECA4D" w:rsidR="00183872" w:rsidRPr="002436E0" w:rsidRDefault="00183872" w:rsidP="00726A26">
      <w:pPr>
        <w:spacing w:after="0" w:line="312" w:lineRule="auto"/>
        <w:ind w:firstLine="567"/>
        <w:jc w:val="both"/>
        <w:rPr>
          <w:rFonts w:ascii="Times New Roman" w:hAnsi="Times New Roman" w:cs="Times New Roman"/>
          <w:iCs/>
          <w:sz w:val="26"/>
          <w:szCs w:val="26"/>
        </w:rPr>
      </w:pPr>
      <w:proofErr w:type="spellStart"/>
      <w:r w:rsidRPr="002436E0">
        <w:rPr>
          <w:rFonts w:ascii="Times New Roman" w:hAnsi="Times New Roman" w:cs="Times New Roman"/>
          <w:iCs/>
          <w:sz w:val="26"/>
          <w:szCs w:val="26"/>
        </w:rPr>
        <w:t>Mặt</w:t>
      </w:r>
      <w:proofErr w:type="spellEnd"/>
      <w:r w:rsidRPr="002436E0">
        <w:rPr>
          <w:rFonts w:ascii="Times New Roman" w:hAnsi="Times New Roman" w:cs="Times New Roman"/>
          <w:iCs/>
          <w:sz w:val="26"/>
          <w:szCs w:val="26"/>
          <w:lang w:val="vi-VN"/>
        </w:rPr>
        <w:t xml:space="preserve"> khác, m</w:t>
      </w:r>
      <w:proofErr w:type="spellStart"/>
      <w:r w:rsidRPr="002436E0">
        <w:rPr>
          <w:rFonts w:ascii="Times New Roman" w:hAnsi="Times New Roman" w:cs="Times New Roman"/>
          <w:iCs/>
          <w:sz w:val="26"/>
          <w:szCs w:val="26"/>
        </w:rPr>
        <w:t>ạng</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xã</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hội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là</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nơi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mà</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thông</w:t>
      </w:r>
      <w:proofErr w:type="spellEnd"/>
      <w:r w:rsidRPr="002436E0">
        <w:rPr>
          <w:rFonts w:ascii="Times New Roman" w:hAnsi="Times New Roman" w:cs="Times New Roman"/>
          <w:iCs/>
          <w:sz w:val="26"/>
          <w:szCs w:val="26"/>
        </w:rPr>
        <w:t xml:space="preserve"> tin </w:t>
      </w:r>
      <w:proofErr w:type="spellStart"/>
      <w:r w:rsidRPr="002436E0">
        <w:rPr>
          <w:rFonts w:ascii="Times New Roman" w:hAnsi="Times New Roman" w:cs="Times New Roman"/>
          <w:iCs/>
          <w:sz w:val="26"/>
          <w:szCs w:val="26"/>
        </w:rPr>
        <w:t>được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lan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truyền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vô</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cùng</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nhanh</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chóng</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đặc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biệt</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là</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đối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với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các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vấn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đề</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đang</w:t>
      </w:r>
      <w:proofErr w:type="spellEnd"/>
      <w:r w:rsidRPr="002436E0">
        <w:rPr>
          <w:rFonts w:ascii="Times New Roman" w:hAnsi="Times New Roman" w:cs="Times New Roman"/>
          <w:iCs/>
          <w:sz w:val="26"/>
          <w:szCs w:val="26"/>
        </w:rPr>
        <w:t xml:space="preserve"> “hot”, </w:t>
      </w:r>
      <w:proofErr w:type="spellStart"/>
      <w:r w:rsidRPr="002436E0">
        <w:rPr>
          <w:rFonts w:ascii="Times New Roman" w:hAnsi="Times New Roman" w:cs="Times New Roman"/>
          <w:iCs/>
          <w:sz w:val="26"/>
          <w:szCs w:val="26"/>
        </w:rPr>
        <w:t>nổi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cộm</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trong</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thời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gian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đó</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thì</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tốc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độ</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lan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truyền</w:t>
      </w:r>
      <w:proofErr w:type="spellEnd"/>
      <w:r w:rsidRPr="002436E0">
        <w:rPr>
          <w:rFonts w:ascii="Times New Roman" w:hAnsi="Times New Roman" w:cs="Times New Roman"/>
          <w:iCs/>
          <w:sz w:val="26"/>
          <w:szCs w:val="26"/>
        </w:rPr>
        <w:t xml:space="preserve"> tin </w:t>
      </w:r>
      <w:proofErr w:type="spellStart"/>
      <w:r w:rsidRPr="002436E0">
        <w:rPr>
          <w:rFonts w:ascii="Times New Roman" w:hAnsi="Times New Roman" w:cs="Times New Roman"/>
          <w:iCs/>
          <w:sz w:val="26"/>
          <w:szCs w:val="26"/>
        </w:rPr>
        <w:t>phải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tính</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theo</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cấp</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số</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nhân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Điều</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này</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đòi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hỏi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cuộc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đua</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giữa</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việc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phát</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hiện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ngăn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chặn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kịp</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thời</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sự</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lan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truyền</w:t>
      </w:r>
      <w:proofErr w:type="spellEnd"/>
      <w:r w:rsidRPr="002436E0">
        <w:rPr>
          <w:rFonts w:ascii="Times New Roman" w:hAnsi="Times New Roman" w:cs="Times New Roman"/>
          <w:iCs/>
          <w:sz w:val="26"/>
          <w:szCs w:val="26"/>
        </w:rPr>
        <w:t xml:space="preserve"> tin </w:t>
      </w:r>
      <w:proofErr w:type="spellStart"/>
      <w:r w:rsidRPr="002436E0">
        <w:rPr>
          <w:rFonts w:ascii="Times New Roman" w:hAnsi="Times New Roman" w:cs="Times New Roman"/>
          <w:iCs/>
          <w:sz w:val="26"/>
          <w:szCs w:val="26"/>
        </w:rPr>
        <w:t>giả</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của</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các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cơ</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quan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chức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năng</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và</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tốc</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độ</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lan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truyền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của</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thông</w:t>
      </w:r>
      <w:proofErr w:type="spellEnd"/>
      <w:r w:rsidRPr="002436E0">
        <w:rPr>
          <w:rFonts w:ascii="Times New Roman" w:hAnsi="Times New Roman" w:cs="Times New Roman"/>
          <w:iCs/>
          <w:sz w:val="26"/>
          <w:szCs w:val="26"/>
        </w:rPr>
        <w:t xml:space="preserve"> tin </w:t>
      </w:r>
      <w:proofErr w:type="spellStart"/>
      <w:r w:rsidRPr="002436E0">
        <w:rPr>
          <w:rFonts w:ascii="Times New Roman" w:hAnsi="Times New Roman" w:cs="Times New Roman"/>
          <w:iCs/>
          <w:sz w:val="26"/>
          <w:szCs w:val="26"/>
        </w:rPr>
        <w:t>trên</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mạng</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xã</w:t>
      </w:r>
      <w:proofErr w:type="spellEnd"/>
      <w:r w:rsidRPr="002436E0">
        <w:rPr>
          <w:rFonts w:ascii="Times New Roman" w:hAnsi="Times New Roman" w:cs="Times New Roman"/>
          <w:iCs/>
          <w:sz w:val="26"/>
          <w:szCs w:val="26"/>
        </w:rPr>
        <w:t xml:space="preserve"> </w:t>
      </w:r>
      <w:proofErr w:type="spellStart"/>
      <w:r w:rsidRPr="002436E0">
        <w:rPr>
          <w:rFonts w:ascii="Times New Roman" w:hAnsi="Times New Roman" w:cs="Times New Roman"/>
          <w:iCs/>
          <w:sz w:val="26"/>
          <w:szCs w:val="26"/>
        </w:rPr>
        <w:t>hội</w:t>
      </w:r>
      <w:proofErr w:type="spellEnd"/>
      <w:r w:rsidRPr="002436E0">
        <w:rPr>
          <w:rFonts w:ascii="Times New Roman" w:hAnsi="Times New Roman" w:cs="Times New Roman"/>
          <w:iCs/>
          <w:sz w:val="26"/>
          <w:szCs w:val="26"/>
        </w:rPr>
        <w:t xml:space="preserve">. </w:t>
      </w:r>
    </w:p>
    <w:p w14:paraId="770A3797" w14:textId="2B1B08FA" w:rsidR="00183872" w:rsidRPr="002436E0" w:rsidRDefault="00183872" w:rsidP="00726A26">
      <w:pPr>
        <w:spacing w:after="0" w:line="312" w:lineRule="auto"/>
        <w:ind w:firstLine="567"/>
        <w:jc w:val="both"/>
        <w:rPr>
          <w:rFonts w:ascii="Times New Roman" w:hAnsi="Times New Roman" w:cs="Times New Roman"/>
          <w:i/>
          <w:sz w:val="26"/>
          <w:szCs w:val="26"/>
        </w:rPr>
      </w:pPr>
      <w:proofErr w:type="spellStart"/>
      <w:r w:rsidRPr="002436E0">
        <w:rPr>
          <w:rFonts w:ascii="Times New Roman" w:hAnsi="Times New Roman" w:cs="Times New Roman"/>
          <w:i/>
          <w:sz w:val="26"/>
          <w:szCs w:val="26"/>
        </w:rPr>
        <w:t>Thứ</w:t>
      </w:r>
      <w:proofErr w:type="spellEnd"/>
      <w:r w:rsidRPr="002436E0">
        <w:rPr>
          <w:rFonts w:ascii="Times New Roman" w:hAnsi="Times New Roman" w:cs="Times New Roman"/>
          <w:i/>
          <w:sz w:val="26"/>
          <w:szCs w:val="26"/>
        </w:rPr>
        <w:t xml:space="preserve"> </w:t>
      </w:r>
      <w:r w:rsidRPr="002436E0">
        <w:rPr>
          <w:rFonts w:ascii="Times New Roman" w:hAnsi="Times New Roman" w:cs="Times New Roman"/>
          <w:i/>
          <w:sz w:val="26"/>
          <w:szCs w:val="26"/>
          <w:lang w:val="vi-VN"/>
        </w:rPr>
        <w:t>năm</w:t>
      </w:r>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lan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truyền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005F3F6A"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mang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tính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ẩn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danh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khó</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thu</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thập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chứng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cứ</w:t>
      </w:r>
      <w:proofErr w:type="spellEnd"/>
      <w:r w:rsidRPr="002436E0">
        <w:rPr>
          <w:rFonts w:ascii="Times New Roman" w:hAnsi="Times New Roman" w:cs="Times New Roman"/>
          <w:i/>
          <w:sz w:val="26"/>
          <w:szCs w:val="26"/>
        </w:rPr>
        <w:t>.</w:t>
      </w:r>
    </w:p>
    <w:p w14:paraId="5E038E1F" w14:textId="77777777"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Các </w:t>
      </w:r>
      <w:proofErr w:type="spellStart"/>
      <w:r w:rsidRPr="002436E0">
        <w:rPr>
          <w:rFonts w:ascii="Times New Roman" w:hAnsi="Times New Roman" w:cs="Times New Roman"/>
          <w:sz w:val="26"/>
          <w:szCs w:val="26"/>
        </w:rPr>
        <w:t>trang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phép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
    <w:p w14:paraId="49701540" w14:textId="0291521C"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lastRenderedPageBreak/>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khắc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ban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147/2024/NĐ-CP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25/12/2024.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thoại</w:t>
      </w:r>
      <w:proofErr w:type="spellEnd"/>
      <w:r w:rsidRPr="002436E0">
        <w:rPr>
          <w:rFonts w:ascii="Times New Roman" w:hAnsi="Times New Roman" w:cs="Times New Roman"/>
          <w:sz w:val="26"/>
          <w:szCs w:val="26"/>
        </w:rPr>
        <w:t xml:space="preserve"> di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Trường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nhận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thoại</w:t>
      </w:r>
      <w:proofErr w:type="spellEnd"/>
      <w:r w:rsidRPr="002436E0">
        <w:rPr>
          <w:rFonts w:ascii="Times New Roman" w:hAnsi="Times New Roman" w:cs="Times New Roman"/>
          <w:sz w:val="26"/>
          <w:szCs w:val="26"/>
        </w:rPr>
        <w:t xml:space="preserve"> di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doanh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nghiệp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ngoài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thì</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w:t>
      </w:r>
      <w:proofErr w:type="spellEnd"/>
      <w:r w:rsidRPr="002436E0">
        <w:rPr>
          <w:rFonts w:ascii="Times New Roman" w:hAnsi="Times New Roman" w:cs="Times New Roman"/>
          <w:sz w:val="26"/>
          <w:szCs w:val="26"/>
        </w:rPr>
        <w:t xml:space="preserve"> </w:t>
      </w:r>
      <w:proofErr w:type="spellStart"/>
      <w:r w:rsidR="00F472D5" w:rsidRPr="002436E0">
        <w:rPr>
          <w:rFonts w:ascii="Times New Roman" w:hAnsi="Times New Roman" w:cs="Times New Roman"/>
          <w:sz w:val="26"/>
          <w:szCs w:val="26"/>
        </w:rPr>
        <w:t>nhân</w:t>
      </w:r>
      <w:proofErr w:type="spellEnd"/>
      <w:r w:rsidR="00F472D5" w:rsidRPr="002436E0">
        <w:rPr>
          <w:rFonts w:ascii="Times New Roman" w:hAnsi="Times New Roman" w:cs="Times New Roman"/>
          <w:sz w:val="26"/>
          <w:szCs w:val="26"/>
          <w:lang w:val="vi-VN"/>
        </w:rPr>
        <w:t xml:space="preserve">. </w:t>
      </w:r>
      <w:r w:rsidRPr="002436E0">
        <w:rPr>
          <w:rFonts w:ascii="Times New Roman" w:hAnsi="Times New Roman" w:cs="Times New Roman"/>
          <w:sz w:val="26"/>
          <w:szCs w:val="26"/>
        </w:rPr>
        <w:t xml:space="preserve">Sau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chỉ</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chia </w:t>
      </w:r>
      <w:proofErr w:type="spellStart"/>
      <w:r w:rsidRPr="002436E0">
        <w:rPr>
          <w:rFonts w:ascii="Times New Roman" w:hAnsi="Times New Roman" w:cs="Times New Roman"/>
          <w:sz w:val="26"/>
          <w:szCs w:val="26"/>
        </w:rPr>
        <w:t>sẻ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w:t>
      </w:r>
    </w:p>
    <w:p w14:paraId="6BEC17DB" w14:textId="2F95E4DA"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Tuy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khoản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147/2024/NĐ-CP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giúp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5F3F6A" w:rsidRPr="002436E0">
        <w:rPr>
          <w:rFonts w:ascii="Times New Roman" w:hAnsi="Times New Roman" w:cs="Times New Roman"/>
          <w:sz w:val="26"/>
          <w:szCs w:val="26"/>
        </w:rPr>
        <w:t xml:space="preserve">tin </w:t>
      </w:r>
      <w:proofErr w:type="spellStart"/>
      <w:r w:rsidR="005F3F6A" w:rsidRPr="002436E0">
        <w:rPr>
          <w:rFonts w:ascii="Times New Roman" w:hAnsi="Times New Roman" w:cs="Times New Roman"/>
          <w:sz w:val="26"/>
          <w:szCs w:val="26"/>
        </w:rPr>
        <w:t>giả</w:t>
      </w:r>
      <w:proofErr w:type="spellEnd"/>
      <w:r w:rsidR="005F3F6A"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5B5C2411" w14:textId="7E410FB6" w:rsidR="00183872" w:rsidRPr="002436E0" w:rsidRDefault="00183872" w:rsidP="00726A26">
      <w:pPr>
        <w:spacing w:after="0" w:line="312" w:lineRule="auto"/>
        <w:ind w:firstLine="567"/>
        <w:jc w:val="both"/>
        <w:rPr>
          <w:rFonts w:ascii="Times New Roman" w:hAnsi="Times New Roman" w:cs="Times New Roman"/>
          <w:i/>
          <w:sz w:val="26"/>
          <w:szCs w:val="26"/>
          <w:lang w:val="vi-VN"/>
        </w:rPr>
      </w:pPr>
      <w:proofErr w:type="spellStart"/>
      <w:r w:rsidRPr="002436E0">
        <w:rPr>
          <w:rFonts w:ascii="Times New Roman" w:hAnsi="Times New Roman" w:cs="Times New Roman"/>
          <w:i/>
          <w:sz w:val="26"/>
          <w:szCs w:val="26"/>
        </w:rPr>
        <w:t>Thứ</w:t>
      </w:r>
      <w:proofErr w:type="spellEnd"/>
      <w:r w:rsidRPr="002436E0">
        <w:rPr>
          <w:rFonts w:ascii="Times New Roman" w:hAnsi="Times New Roman" w:cs="Times New Roman"/>
          <w:i/>
          <w:sz w:val="26"/>
          <w:szCs w:val="26"/>
          <w:lang w:val="vi-VN"/>
        </w:rPr>
        <w:t xml:space="preserve"> sáu, việc xử lý hành vi lan truyền tin giả trên không gian mạng t</w:t>
      </w:r>
      <w:proofErr w:type="spellStart"/>
      <w:r w:rsidRPr="002436E0">
        <w:rPr>
          <w:rFonts w:ascii="Times New Roman" w:hAnsi="Times New Roman" w:cs="Times New Roman"/>
          <w:i/>
          <w:sz w:val="26"/>
          <w:szCs w:val="26"/>
        </w:rPr>
        <w:t>hiếu</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phối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hợp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đồng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bộ</w:t>
      </w:r>
      <w:proofErr w:type="spellEnd"/>
      <w:r w:rsidRPr="002436E0">
        <w:rPr>
          <w:rFonts w:ascii="Times New Roman" w:hAnsi="Times New Roman" w:cs="Times New Roman"/>
          <w:i/>
          <w:sz w:val="26"/>
          <w:szCs w:val="26"/>
          <w:lang w:val="vi-VN"/>
        </w:rPr>
        <w:t xml:space="preserve"> và chưa đảm bảo năng lực thực thi.</w:t>
      </w:r>
    </w:p>
    <w:p w14:paraId="78E09596" w14:textId="480148CF"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tham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Muốn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5F3F6A" w:rsidRPr="002436E0">
        <w:rPr>
          <w:rFonts w:ascii="Times New Roman" w:hAnsi="Times New Roman" w:cs="Times New Roman"/>
          <w:sz w:val="26"/>
          <w:szCs w:val="26"/>
        </w:rPr>
        <w:t xml:space="preserve">tin </w:t>
      </w:r>
      <w:proofErr w:type="spellStart"/>
      <w:r w:rsidR="005F3F6A" w:rsidRPr="002436E0">
        <w:rPr>
          <w:rFonts w:ascii="Times New Roman" w:hAnsi="Times New Roman" w:cs="Times New Roman"/>
          <w:sz w:val="26"/>
          <w:szCs w:val="26"/>
        </w:rPr>
        <w:t>giả</w:t>
      </w:r>
      <w:proofErr w:type="spellEnd"/>
      <w:r w:rsidR="005F3F6A"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như</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kênh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gỡ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bỏ</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mà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họ</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Việt Nam.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phản</w:t>
      </w:r>
      <w:proofErr w:type="spellEnd"/>
      <w:r w:rsidRPr="002436E0">
        <w:rPr>
          <w:rFonts w:ascii="Times New Roman" w:hAnsi="Times New Roman" w:cs="Times New Roman"/>
          <w:sz w:val="26"/>
          <w:szCs w:val="26"/>
        </w:rPr>
        <w:t xml:space="preserve"> h</w:t>
      </w:r>
      <w:r w:rsidRPr="002436E0">
        <w:rPr>
          <w:rFonts w:ascii="Times New Roman" w:hAnsi="Times New Roman" w:cs="Times New Roman"/>
          <w:sz w:val="26"/>
          <w:szCs w:val="26"/>
          <w:lang w:val="vi-VN"/>
        </w:rPr>
        <w:t>ồ</w:t>
      </w:r>
      <w:proofErr w:type="spellStart"/>
      <w:r w:rsidRPr="002436E0">
        <w:rPr>
          <w:rFonts w:ascii="Times New Roman" w:hAnsi="Times New Roman" w:cs="Times New Roman"/>
          <w:sz w:val="26"/>
          <w:szCs w:val="26"/>
        </w:rPr>
        <w:t>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yêu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Facebook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dung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5F3F6A" w:rsidRPr="002436E0">
        <w:rPr>
          <w:rFonts w:ascii="Times New Roman" w:hAnsi="Times New Roman" w:cs="Times New Roman"/>
          <w:sz w:val="26"/>
          <w:szCs w:val="26"/>
        </w:rPr>
        <w:t xml:space="preserve">tin </w:t>
      </w:r>
      <w:proofErr w:type="spellStart"/>
      <w:r w:rsidR="005F3F6A" w:rsidRPr="002436E0">
        <w:rPr>
          <w:rFonts w:ascii="Times New Roman" w:hAnsi="Times New Roman" w:cs="Times New Roman"/>
          <w:sz w:val="26"/>
          <w:szCs w:val="26"/>
        </w:rPr>
        <w:t>giả</w:t>
      </w:r>
      <w:proofErr w:type="spellEnd"/>
      <w:r w:rsidR="005F3F6A"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5AD78D88" w14:textId="77777777"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lang w:val="vi-VN"/>
        </w:rPr>
        <w:t xml:space="preserve"> </w:t>
      </w:r>
      <w:proofErr w:type="spellStart"/>
      <w:r w:rsidRPr="002436E0">
        <w:rPr>
          <w:rFonts w:ascii="Times New Roman" w:hAnsi="Times New Roman" w:cs="Times New Roman"/>
          <w:sz w:val="26"/>
          <w:szCs w:val="26"/>
        </w:rPr>
        <w:t>đòi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hỏi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đòi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hỏi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ngũ</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nâng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sâu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ở Việt Nam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Đôi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kỹ</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theo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deepfake, botnet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chiến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tổ</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w:t>
      </w:r>
      <w:r w:rsidRPr="002436E0">
        <w:rPr>
          <w:rFonts w:ascii="Times New Roman" w:hAnsi="Times New Roman" w:cs="Times New Roman"/>
          <w:sz w:val="26"/>
          <w:szCs w:val="26"/>
        </w:rPr>
        <w:br w:type="page"/>
      </w:r>
    </w:p>
    <w:p w14:paraId="1A5D85EE" w14:textId="77777777" w:rsidR="00183872" w:rsidRPr="002436E0" w:rsidRDefault="00183872" w:rsidP="00726A26">
      <w:pPr>
        <w:spacing w:after="0" w:line="312" w:lineRule="auto"/>
        <w:ind w:firstLine="567"/>
        <w:jc w:val="both"/>
        <w:rPr>
          <w:rFonts w:ascii="Times New Roman" w:hAnsi="Times New Roman" w:cs="Times New Roman"/>
          <w:sz w:val="26"/>
          <w:szCs w:val="26"/>
        </w:rPr>
      </w:pPr>
    </w:p>
    <w:p w14:paraId="10E7C80A" w14:textId="77777777" w:rsidR="00183872" w:rsidRPr="002436E0" w:rsidRDefault="00183872">
      <w:pPr>
        <w:pStyle w:val="Heading2"/>
        <w:spacing w:before="0" w:line="312" w:lineRule="auto"/>
        <w:jc w:val="center"/>
        <w:rPr>
          <w:rFonts w:cs="Times New Roman"/>
        </w:rPr>
        <w:pPrChange w:id="742" w:author="Le Thi Huyen Trang - BOS Securities" w:date="2025-04-23T02:25:00Z" w16du:dateUtc="2025-04-22T19:25:00Z">
          <w:pPr>
            <w:pStyle w:val="Heading2"/>
          </w:pPr>
        </w:pPrChange>
      </w:pPr>
      <w:bookmarkStart w:id="743" w:name="_Toc196265432"/>
      <w:r w:rsidRPr="002436E0">
        <w:rPr>
          <w:rFonts w:cs="Times New Roman"/>
        </w:rPr>
        <w:t>KẾT LUẬN CHƯƠNG II</w:t>
      </w:r>
      <w:bookmarkEnd w:id="743"/>
    </w:p>
    <w:p w14:paraId="26F1F389" w14:textId="60447E4F"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Qua </w:t>
      </w:r>
      <w:proofErr w:type="spellStart"/>
      <w:r w:rsidRPr="002436E0">
        <w:rPr>
          <w:rFonts w:ascii="Times New Roman" w:hAnsi="Times New Roman" w:cs="Times New Roman"/>
          <w:sz w:val="26"/>
          <w:szCs w:val="26"/>
        </w:rPr>
        <w:t>quá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cứu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thấy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rằng</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đang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tiếp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tục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đẩy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dựng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lang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đẩy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r w:rsidR="005F3F6A" w:rsidRPr="002436E0">
        <w:rPr>
          <w:rFonts w:ascii="Times New Roman" w:hAnsi="Times New Roman" w:cs="Times New Roman"/>
          <w:sz w:val="26"/>
          <w:szCs w:val="26"/>
        </w:rPr>
        <w:t xml:space="preserve">tin </w:t>
      </w:r>
      <w:proofErr w:type="spellStart"/>
      <w:r w:rsidR="005F3F6A" w:rsidRPr="002436E0">
        <w:rPr>
          <w:rFonts w:ascii="Times New Roman" w:hAnsi="Times New Roman" w:cs="Times New Roman"/>
          <w:sz w:val="26"/>
          <w:szCs w:val="26"/>
        </w:rPr>
        <w:t>giả</w:t>
      </w:r>
      <w:proofErr w:type="spellEnd"/>
      <w:r w:rsidR="005F3F6A"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2018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chắc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w:t>
      </w:r>
    </w:p>
    <w:p w14:paraId="6C0C1A36" w14:textId="04440DC9"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ở Việt Nam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trải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dài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10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64 </w:t>
      </w:r>
      <w:proofErr w:type="spellStart"/>
      <w:r w:rsidRPr="002436E0">
        <w:rPr>
          <w:rFonts w:ascii="Times New Roman" w:hAnsi="Times New Roman" w:cs="Times New Roman"/>
          <w:sz w:val="26"/>
          <w:szCs w:val="26"/>
        </w:rPr>
        <w:t>tuổi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chọn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dục</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mọi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lứa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tuổi</w:t>
      </w:r>
      <w:proofErr w:type="spellEnd"/>
      <w:r w:rsidR="005F3F6A"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chọn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khi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xem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trường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00701865"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Việt Nam.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trạng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xuất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ở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tinh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hơn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biệt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bệnh</w:t>
      </w:r>
      <w:proofErr w:type="spellEnd"/>
      <w:r w:rsidRPr="002436E0">
        <w:rPr>
          <w:rFonts w:ascii="Times New Roman" w:hAnsi="Times New Roman" w:cs="Times New Roman"/>
          <w:sz w:val="26"/>
          <w:szCs w:val="26"/>
        </w:rPr>
        <w:t xml:space="preserve"> Covid-19,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trở</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một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w:t>
      </w:r>
    </w:p>
    <w:p w14:paraId="27568540" w14:textId="77777777" w:rsidR="00183872" w:rsidRPr="002436E0" w:rsidRDefault="00183872" w:rsidP="00726A26">
      <w:pPr>
        <w:spacing w:after="0" w:line="312" w:lineRule="auto"/>
        <w:ind w:firstLine="567"/>
        <w:jc w:val="both"/>
        <w:rPr>
          <w:rFonts w:ascii="Times New Roman" w:hAnsi="Times New Roman" w:cs="Times New Roman"/>
          <w:sz w:val="26"/>
          <w:szCs w:val="26"/>
        </w:rPr>
      </w:pPr>
      <w:proofErr w:type="spellStart"/>
      <w:r w:rsidRPr="002436E0">
        <w:rPr>
          <w:rFonts w:ascii="Times New Roman" w:hAnsi="Times New Roman" w:cs="Times New Roman"/>
          <w:sz w:val="26"/>
          <w:szCs w:val="26"/>
        </w:rPr>
        <w:t>Trước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chức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kiểm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lang w:val="vi-VN"/>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hoặc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w:t>
      </w:r>
    </w:p>
    <w:p w14:paraId="3D42B700" w14:textId="77777777"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Tuy </w:t>
      </w:r>
      <w:proofErr w:type="spellStart"/>
      <w:r w:rsidRPr="002436E0">
        <w:rPr>
          <w:rFonts w:ascii="Times New Roman" w:hAnsi="Times New Roman" w:cs="Times New Roman"/>
          <w:sz w:val="26"/>
          <w:szCs w:val="26"/>
        </w:rPr>
        <w:t>nhiên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lượng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bao </w:t>
      </w:r>
      <w:proofErr w:type="spellStart"/>
      <w:r w:rsidRPr="002436E0">
        <w:rPr>
          <w:rFonts w:ascii="Times New Roman" w:hAnsi="Times New Roman" w:cs="Times New Roman"/>
          <w:sz w:val="26"/>
          <w:szCs w:val="26"/>
        </w:rPr>
        <w:t>quát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vi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để</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hậu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w:t>
      </w:r>
      <w:proofErr w:type="spellEnd"/>
      <w:r w:rsidRPr="002436E0">
        <w:rPr>
          <w:rFonts w:ascii="Times New Roman" w:hAnsi="Times New Roman" w:cs="Times New Roman"/>
          <w:sz w:val="26"/>
          <w:szCs w:val="26"/>
        </w:rPr>
        <w:t xml:space="preserve"> to </w:t>
      </w:r>
      <w:proofErr w:type="spellStart"/>
      <w:r w:rsidRPr="002436E0">
        <w:rPr>
          <w:rFonts w:ascii="Times New Roman" w:hAnsi="Times New Roman" w:cs="Times New Roman"/>
          <w:sz w:val="26"/>
          <w:szCs w:val="26"/>
        </w:rPr>
        <w:t>lớn</w:t>
      </w:r>
      <w:proofErr w:type="spellEnd"/>
      <w:r w:rsidRPr="002436E0">
        <w:rPr>
          <w:rFonts w:ascii="Times New Roman" w:hAnsi="Times New Roman" w:cs="Times New Roman"/>
          <w:sz w:val="26"/>
          <w:szCs w:val="26"/>
        </w:rPr>
        <w:t xml:space="preserve">. </w:t>
      </w:r>
    </w:p>
    <w:p w14:paraId="4373512B" w14:textId="77777777" w:rsidR="00183872" w:rsidRPr="002436E0" w:rsidRDefault="00183872" w:rsidP="00726A26">
      <w:pPr>
        <w:spacing w:after="0" w:line="312" w:lineRule="auto"/>
        <w:ind w:firstLine="567"/>
        <w:jc w:val="both"/>
        <w:rPr>
          <w:rFonts w:ascii="Times New Roman" w:hAnsi="Times New Roman" w:cs="Times New Roman"/>
          <w:sz w:val="26"/>
          <w:szCs w:val="26"/>
        </w:rPr>
      </w:pPr>
      <w:r w:rsidRPr="002436E0">
        <w:rPr>
          <w:rFonts w:ascii="Times New Roman" w:hAnsi="Times New Roman" w:cs="Times New Roman"/>
          <w:sz w:val="26"/>
          <w:szCs w:val="26"/>
        </w:rPr>
        <w:t xml:space="preserve">Nguyễn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dẫn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do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thiếu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c</w:t>
      </w:r>
      <w:r w:rsidRPr="002436E0">
        <w:rPr>
          <w:rFonts w:ascii="Times New Roman" w:hAnsi="Times New Roman" w:cs="Times New Roman"/>
          <w:sz w:val="26"/>
          <w:szCs w:val="26"/>
          <w:lang w:val="vi-VN"/>
        </w:rPr>
        <w:t>ó sự chồng chéo</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lang w:val="vi-VN"/>
        </w:rPr>
        <w:t xml:space="preserve"> </w:t>
      </w:r>
      <w:proofErr w:type="spellStart"/>
      <w:r w:rsidRPr="002436E0">
        <w:rPr>
          <w:rFonts w:ascii="Times New Roman" w:hAnsi="Times New Roman" w:cs="Times New Roman"/>
          <w:sz w:val="26"/>
          <w:szCs w:val="26"/>
        </w:rPr>
        <w:t>phân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rõ</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ràng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tốc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chóng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cùng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với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ẩn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danh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cũng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gây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khó</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kịp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hoạt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động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hạn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chế</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Nguồn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tào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ta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đầu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tư</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triển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giữa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cơ</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chuyên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môn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chưa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được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nhất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chặt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điều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những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vấn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còn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tồn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đọng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tác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lan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w:t>
      </w:r>
    </w:p>
    <w:p w14:paraId="39FDB41D" w14:textId="11DE5F73" w:rsidR="00F4413E" w:rsidRPr="002436E0" w:rsidDel="00726A26" w:rsidRDefault="00F4413E">
      <w:pPr>
        <w:spacing w:after="0" w:line="312" w:lineRule="auto"/>
        <w:jc w:val="both"/>
        <w:rPr>
          <w:del w:id="744" w:author="Le Thi Huyen Trang - BOS Securities" w:date="2025-04-23T02:25:00Z" w16du:dateUtc="2025-04-22T19:25:00Z"/>
          <w:rFonts w:ascii="Times New Roman" w:hAnsi="Times New Roman" w:cs="Times New Roman"/>
          <w:sz w:val="26"/>
          <w:szCs w:val="26"/>
        </w:rPr>
        <w:pPrChange w:id="745" w:author="Le Thi Huyen Trang - BOS Securities" w:date="2025-04-23T02:25:00Z" w16du:dateUtc="2025-04-22T19:25:00Z">
          <w:pPr>
            <w:spacing w:after="0" w:line="312" w:lineRule="auto"/>
            <w:ind w:firstLine="567"/>
            <w:jc w:val="both"/>
          </w:pPr>
        </w:pPrChange>
      </w:pPr>
      <w:del w:id="746" w:author="Le Thi Huyen Trang - BOS Securities" w:date="2025-04-23T02:25:00Z" w16du:dateUtc="2025-04-22T19:25:00Z">
        <w:r w:rsidRPr="002436E0" w:rsidDel="00726A26">
          <w:rPr>
            <w:rFonts w:ascii="Times New Roman" w:hAnsi="Times New Roman" w:cs="Times New Roman"/>
            <w:sz w:val="26"/>
            <w:szCs w:val="26"/>
          </w:rPr>
          <w:br w:type="page"/>
        </w:r>
      </w:del>
    </w:p>
    <w:p w14:paraId="1B007028" w14:textId="77777777" w:rsidR="00183872" w:rsidRPr="002436E0" w:rsidRDefault="00183872">
      <w:pPr>
        <w:spacing w:after="0" w:line="312" w:lineRule="auto"/>
        <w:jc w:val="both"/>
        <w:rPr>
          <w:rFonts w:ascii="Times New Roman" w:hAnsi="Times New Roman" w:cs="Times New Roman"/>
          <w:sz w:val="26"/>
          <w:szCs w:val="26"/>
          <w:lang w:val="vi-VN"/>
          <w:rPrChange w:id="747" w:author="Le Thi Huyen Trang - BOS Securities" w:date="2025-05-03T22:56:00Z" w16du:dateUtc="2025-05-03T15:56:00Z">
            <w:rPr>
              <w:rFonts w:ascii="Times New Roman" w:hAnsi="Times New Roman" w:cs="Times New Roman"/>
              <w:sz w:val="26"/>
              <w:szCs w:val="26"/>
            </w:rPr>
          </w:rPrChange>
        </w:rPr>
        <w:pPrChange w:id="748" w:author="Le Thi Huyen Trang - BOS Securities" w:date="2025-04-23T02:25:00Z" w16du:dateUtc="2025-04-22T19:25:00Z">
          <w:pPr>
            <w:spacing w:after="0" w:line="312" w:lineRule="auto"/>
            <w:ind w:firstLine="567"/>
            <w:jc w:val="both"/>
          </w:pPr>
        </w:pPrChange>
      </w:pPr>
    </w:p>
    <w:p w14:paraId="64158536" w14:textId="06F6A353" w:rsidR="00726A26" w:rsidRPr="002436E0" w:rsidRDefault="00183872">
      <w:pPr>
        <w:pStyle w:val="Heading2"/>
        <w:spacing w:before="0" w:line="312" w:lineRule="auto"/>
        <w:jc w:val="center"/>
        <w:rPr>
          <w:ins w:id="749" w:author="Le Thi Huyen Trang - BOS Securities" w:date="2025-04-23T02:25:00Z" w16du:dateUtc="2025-04-22T19:25:00Z"/>
          <w:rFonts w:eastAsia="Calibri" w:cs="Times New Roman"/>
          <w:lang w:val="vi-VN"/>
        </w:rPr>
        <w:pPrChange w:id="750" w:author="Le Thi Huyen Trang - BOS Securities" w:date="2025-04-23T02:25:00Z" w16du:dateUtc="2025-04-22T19:25:00Z">
          <w:pPr>
            <w:pStyle w:val="Heading2"/>
          </w:pPr>
        </w:pPrChange>
      </w:pPr>
      <w:bookmarkStart w:id="751" w:name="_Toc196265433"/>
      <w:r w:rsidRPr="002436E0">
        <w:rPr>
          <w:rFonts w:eastAsia="Calibri" w:cs="Times New Roman"/>
          <w:lang w:val="vi-VN"/>
        </w:rPr>
        <w:lastRenderedPageBreak/>
        <w:t>CHƯƠNG III</w:t>
      </w:r>
      <w:del w:id="752" w:author="Le Thi Huyen Trang - BOS Securities" w:date="2025-04-23T02:25:00Z" w16du:dateUtc="2025-04-22T19:25:00Z">
        <w:r w:rsidRPr="002436E0" w:rsidDel="00726A26">
          <w:rPr>
            <w:rFonts w:eastAsia="Calibri" w:cs="Times New Roman"/>
            <w:lang w:val="vi-VN"/>
          </w:rPr>
          <w:delText>:</w:delText>
        </w:r>
      </w:del>
    </w:p>
    <w:p w14:paraId="214F81DE" w14:textId="00875D5E" w:rsidR="00183872" w:rsidRPr="002436E0" w:rsidRDefault="00183872">
      <w:pPr>
        <w:pStyle w:val="Heading2"/>
        <w:spacing w:before="0" w:line="312" w:lineRule="auto"/>
        <w:jc w:val="center"/>
        <w:rPr>
          <w:rFonts w:eastAsia="Calibri" w:cs="Times New Roman"/>
          <w:b w:val="0"/>
          <w:lang w:val="vi-VN"/>
        </w:rPr>
        <w:pPrChange w:id="753" w:author="Le Thi Huyen Trang - BOS Securities" w:date="2025-04-23T02:25:00Z" w16du:dateUtc="2025-04-22T19:25:00Z">
          <w:pPr>
            <w:pStyle w:val="Heading2"/>
          </w:pPr>
        </w:pPrChange>
      </w:pPr>
      <w:r w:rsidRPr="002436E0">
        <w:rPr>
          <w:rFonts w:eastAsia="Calibri" w:cs="Times New Roman"/>
          <w:lang w:val="vi-VN"/>
        </w:rPr>
        <w:t>MỘT SỐ GIẢI PHÁP NÂNG CAO HIỆU QUẢ XỬ LÝ HÀNH VI LAN TRUYỀN TIN GIẢ TRÊN KHÔNG GIAN MẠNG</w:t>
      </w:r>
      <w:bookmarkEnd w:id="751"/>
    </w:p>
    <w:p w14:paraId="0235DA26" w14:textId="0DDE374C" w:rsidR="00183872" w:rsidRPr="002436E0" w:rsidRDefault="00183872">
      <w:pPr>
        <w:pStyle w:val="Heading3"/>
        <w:spacing w:before="0" w:line="312" w:lineRule="auto"/>
        <w:rPr>
          <w:rFonts w:eastAsia="Times New Roman" w:cs="Times New Roman"/>
          <w:color w:val="2F5496"/>
          <w:lang w:val="vi-VN"/>
        </w:rPr>
        <w:pPrChange w:id="754" w:author="Le Thi Huyen Trang - BOS Securities" w:date="2025-04-23T02:25:00Z" w16du:dateUtc="2025-04-22T19:25:00Z">
          <w:pPr>
            <w:pStyle w:val="Heading3"/>
          </w:pPr>
        </w:pPrChange>
      </w:pPr>
      <w:bookmarkStart w:id="755" w:name="_Toc196265434"/>
      <w:r w:rsidRPr="002436E0">
        <w:rPr>
          <w:rFonts w:eastAsia="Times New Roman" w:cs="Times New Roman"/>
          <w:lang w:val="vi-VN"/>
        </w:rPr>
        <w:t>3.1. Hoàn thiện pháp luật về xử lý hành vi lan truyền tin giả trên không gian mạng</w:t>
      </w:r>
      <w:bookmarkEnd w:id="755"/>
    </w:p>
    <w:p w14:paraId="66FE95A1" w14:textId="0B5F5A75" w:rsidR="00183872" w:rsidRPr="002436E0" w:rsidRDefault="00183872">
      <w:pPr>
        <w:shd w:val="clear" w:color="auto" w:fill="FFFFFF"/>
        <w:spacing w:after="0" w:line="312" w:lineRule="auto"/>
        <w:ind w:firstLine="567"/>
        <w:jc w:val="both"/>
        <w:rPr>
          <w:rFonts w:ascii="Times New Roman" w:eastAsia="Times New Roman" w:hAnsi="Times New Roman" w:cs="Times New Roman"/>
          <w:b/>
          <w:bCs/>
          <w:color w:val="212529"/>
          <w:sz w:val="26"/>
          <w:szCs w:val="26"/>
        </w:rPr>
        <w:pPrChange w:id="756" w:author="Le Thi Huyen Trang - BOS Securities" w:date="2025-04-23T02:25:00Z" w16du:dateUtc="2025-04-22T19:25:00Z">
          <w:pPr>
            <w:shd w:val="clear" w:color="auto" w:fill="FFFFFF"/>
            <w:spacing w:beforeAutospacing="1" w:after="0" w:afterAutospacing="1" w:line="312" w:lineRule="auto"/>
            <w:ind w:firstLine="567"/>
            <w:jc w:val="both"/>
          </w:pPr>
        </w:pPrChange>
      </w:pPr>
      <w:proofErr w:type="spellStart"/>
      <w:r w:rsidRPr="002436E0">
        <w:rPr>
          <w:rFonts w:ascii="Times New Roman" w:eastAsia="Times New Roman" w:hAnsi="Times New Roman" w:cs="Times New Roman"/>
          <w:sz w:val="26"/>
          <w:szCs w:val="26"/>
        </w:rPr>
        <w:t>Với</w:t>
      </w:r>
      <w:proofErr w:type="spellEnd"/>
      <w:r w:rsidRPr="002436E0">
        <w:rPr>
          <w:rFonts w:ascii="Times New Roman" w:eastAsia="Times New Roman" w:hAnsi="Times New Roman" w:cs="Times New Roman"/>
          <w:sz w:val="26"/>
          <w:szCs w:val="26"/>
          <w:lang w:val="vi-VN"/>
        </w:rPr>
        <w:t xml:space="preserve"> mục đích</w:t>
      </w:r>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ngăn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chặn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triệt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hơn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truyền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thông</w:t>
      </w:r>
      <w:proofErr w:type="spellEnd"/>
      <w:r w:rsidRPr="002436E0">
        <w:rPr>
          <w:rFonts w:ascii="Times New Roman" w:eastAsia="Times New Roman" w:hAnsi="Times New Roman" w:cs="Times New Roman"/>
          <w:sz w:val="26"/>
          <w:szCs w:val="26"/>
        </w:rPr>
        <w:t xml:space="preserve"> tin </w:t>
      </w:r>
      <w:proofErr w:type="spellStart"/>
      <w:r w:rsidRPr="002436E0">
        <w:rPr>
          <w:rFonts w:ascii="Times New Roman" w:eastAsia="Times New Roman" w:hAnsi="Times New Roman" w:cs="Times New Roman"/>
          <w:sz w:val="26"/>
          <w:szCs w:val="26"/>
        </w:rPr>
        <w:t>giả</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mạng</w:t>
      </w:r>
      <w:proofErr w:type="spellEnd"/>
      <w:r w:rsidRPr="002436E0">
        <w:rPr>
          <w:rFonts w:ascii="Times New Roman" w:eastAsia="Times New Roman" w:hAnsi="Times New Roman" w:cs="Times New Roman"/>
          <w:sz w:val="26"/>
          <w:szCs w:val="26"/>
          <w:lang w:val="vi-VN"/>
        </w:rPr>
        <w:t xml:space="preserve"> thì</w:t>
      </w:r>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cần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có</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giải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đồng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bộ</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tập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trung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vào</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lang w:val="vi-VN"/>
        </w:rPr>
        <w:t xml:space="preserve"> </w:t>
      </w:r>
      <w:proofErr w:type="spellStart"/>
      <w:r w:rsidRPr="002436E0">
        <w:rPr>
          <w:rFonts w:ascii="Times New Roman" w:eastAsia="Times New Roman" w:hAnsi="Times New Roman" w:cs="Times New Roman"/>
          <w:sz w:val="26"/>
          <w:szCs w:val="26"/>
        </w:rPr>
        <w:t>nội</w:t>
      </w:r>
      <w:proofErr w:type="spellEnd"/>
      <w:r w:rsidRPr="002436E0">
        <w:rPr>
          <w:rFonts w:ascii="Times New Roman" w:eastAsia="Times New Roman" w:hAnsi="Times New Roman" w:cs="Times New Roman"/>
          <w:sz w:val="26"/>
          <w:szCs w:val="26"/>
          <w:lang w:val="vi-VN"/>
        </w:rPr>
        <w:t xml:space="preserve"> dung sau</w:t>
      </w:r>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hệ</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thống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r w:rsidRPr="002436E0">
        <w:rPr>
          <w:rFonts w:ascii="Times New Roman" w:eastAsia="Times New Roman" w:hAnsi="Times New Roman" w:cs="Times New Roman"/>
          <w:sz w:val="26"/>
          <w:szCs w:val="26"/>
          <w:lang w:val="vi-VN"/>
        </w:rPr>
        <w:t>xây dựng lực lượng chuyên trách thực hiện chống tin giả</w:t>
      </w:r>
      <w:r w:rsidR="00701865" w:rsidRPr="002436E0">
        <w:rPr>
          <w:rFonts w:ascii="Times New Roman" w:eastAsia="Times New Roman" w:hAnsi="Times New Roman" w:cs="Times New Roman"/>
          <w:sz w:val="26"/>
          <w:szCs w:val="26"/>
        </w:rPr>
        <w:t xml:space="preserve"> </w:t>
      </w:r>
      <w:r w:rsidRPr="002436E0">
        <w:rPr>
          <w:rFonts w:ascii="Times New Roman" w:eastAsia="Times New Roman" w:hAnsi="Times New Roman" w:cs="Times New Roman"/>
          <w:sz w:val="26"/>
          <w:szCs w:val="26"/>
          <w:lang w:val="vi-VN"/>
        </w:rPr>
        <w:t xml:space="preserve">trên mạng xã hội, </w:t>
      </w:r>
      <w:proofErr w:type="spellStart"/>
      <w:r w:rsidRPr="002436E0">
        <w:rPr>
          <w:rFonts w:ascii="Times New Roman" w:eastAsia="Times New Roman" w:hAnsi="Times New Roman" w:cs="Times New Roman"/>
          <w:color w:val="212529"/>
          <w:sz w:val="26"/>
          <w:szCs w:val="26"/>
        </w:rPr>
        <w:t>công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tuyên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truyền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ý </w:t>
      </w:r>
      <w:proofErr w:type="spellStart"/>
      <w:r w:rsidRPr="002436E0">
        <w:rPr>
          <w:rFonts w:ascii="Times New Roman" w:eastAsia="Times New Roman" w:hAnsi="Times New Roman" w:cs="Times New Roman"/>
          <w:color w:val="212529"/>
          <w:sz w:val="26"/>
          <w:szCs w:val="26"/>
        </w:rPr>
        <w:t>thức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trách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nhiệm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của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người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tham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gia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hội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tăng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cường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trách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nhiệm</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của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cung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cấp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dịch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vụ</w:t>
      </w:r>
      <w:proofErr w:type="spellEnd"/>
      <w:r w:rsidRPr="002436E0">
        <w:rPr>
          <w:rFonts w:ascii="Times New Roman" w:eastAsia="Times New Roman" w:hAnsi="Times New Roman" w:cs="Times New Roman"/>
          <w:sz w:val="26"/>
          <w:szCs w:val="26"/>
        </w:rPr>
        <w:t>.</w:t>
      </w:r>
    </w:p>
    <w:p w14:paraId="4FBF39AD" w14:textId="5F764DF6" w:rsidR="00183872" w:rsidRPr="002436E0" w:rsidRDefault="00183872" w:rsidP="00644DEB">
      <w:pPr>
        <w:pStyle w:val="Heading4"/>
        <w:rPr>
          <w:rFonts w:cs="Times New Roman"/>
        </w:rPr>
      </w:pPr>
      <w:bookmarkStart w:id="757" w:name="_Toc196265435"/>
      <w:r w:rsidRPr="002436E0">
        <w:rPr>
          <w:rFonts w:cs="Times New Roman"/>
        </w:rPr>
        <w:t>3.1.1. Hoàn thi</w:t>
      </w:r>
      <w:r w:rsidR="0099517C" w:rsidRPr="002436E0">
        <w:rPr>
          <w:rFonts w:cs="Times New Roman"/>
        </w:rPr>
        <w:t>ện hệ thống pháp luật</w:t>
      </w:r>
      <w:bookmarkEnd w:id="757"/>
    </w:p>
    <w:p w14:paraId="761479CF" w14:textId="7C9FA90D" w:rsidR="00183872" w:rsidRPr="002436E0" w:rsidRDefault="00183872">
      <w:pPr>
        <w:shd w:val="clear" w:color="auto" w:fill="FFFFFF"/>
        <w:spacing w:after="0" w:line="312" w:lineRule="auto"/>
        <w:ind w:firstLine="567"/>
        <w:jc w:val="both"/>
        <w:rPr>
          <w:rFonts w:ascii="Times New Roman" w:eastAsia="Times New Roman" w:hAnsi="Times New Roman" w:cs="Times New Roman"/>
          <w:color w:val="212529"/>
          <w:sz w:val="26"/>
          <w:szCs w:val="26"/>
        </w:rPr>
        <w:pPrChange w:id="758" w:author="Le Thi Huyen Trang - BOS Securities" w:date="2025-04-23T02:25:00Z" w16du:dateUtc="2025-04-22T19:25:00Z">
          <w:pPr>
            <w:shd w:val="clear" w:color="auto" w:fill="FFFFFF"/>
            <w:spacing w:before="100" w:beforeAutospacing="1" w:after="100" w:afterAutospacing="1" w:line="312" w:lineRule="auto"/>
            <w:ind w:firstLine="567"/>
            <w:jc w:val="both"/>
          </w:pPr>
        </w:pPrChange>
      </w:pPr>
      <w:proofErr w:type="spellStart"/>
      <w:r w:rsidRPr="002436E0">
        <w:rPr>
          <w:rFonts w:ascii="Times New Roman" w:eastAsia="Times New Roman" w:hAnsi="Times New Roman" w:cs="Times New Roman"/>
          <w:sz w:val="26"/>
          <w:szCs w:val="26"/>
        </w:rPr>
        <w:t>Với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thông</w:t>
      </w:r>
      <w:proofErr w:type="spellEnd"/>
      <w:r w:rsidRPr="002436E0">
        <w:rPr>
          <w:rFonts w:ascii="Times New Roman" w:eastAsia="Times New Roman" w:hAnsi="Times New Roman" w:cs="Times New Roman"/>
          <w:sz w:val="26"/>
          <w:szCs w:val="26"/>
        </w:rPr>
        <w:t xml:space="preserve"> tin </w:t>
      </w:r>
      <w:proofErr w:type="spellStart"/>
      <w:r w:rsidRPr="002436E0">
        <w:rPr>
          <w:rFonts w:ascii="Times New Roman" w:eastAsia="Times New Roman" w:hAnsi="Times New Roman" w:cs="Times New Roman"/>
          <w:sz w:val="26"/>
          <w:szCs w:val="26"/>
        </w:rPr>
        <w:t>giả</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đang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ngày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càng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tăng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một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trong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những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giải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trọng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hệ</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thống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Trước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tiên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việc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xây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dựng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một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khung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diện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rõ</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ràng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chặt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điều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cần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thiết</w:t>
      </w:r>
      <w:proofErr w:type="spellEnd"/>
      <w:r w:rsidRPr="002436E0">
        <w:rPr>
          <w:rFonts w:ascii="Times New Roman" w:eastAsia="Times New Roman" w:hAnsi="Times New Roman" w:cs="Times New Roman"/>
          <w:sz w:val="26"/>
          <w:szCs w:val="26"/>
          <w:lang w:val="vi-VN"/>
        </w:rPr>
        <w:t xml:space="preserve"> nhất</w:t>
      </w:r>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color w:val="212529"/>
          <w:sz w:val="26"/>
          <w:szCs w:val="26"/>
        </w:rPr>
        <w:t>Hiện</w:t>
      </w:r>
      <w:proofErr w:type="spellEnd"/>
      <w:r w:rsidRPr="002436E0">
        <w:rPr>
          <w:rFonts w:ascii="Times New Roman" w:eastAsia="Times New Roman" w:hAnsi="Times New Roman" w:cs="Times New Roman"/>
          <w:color w:val="212529"/>
          <w:sz w:val="26"/>
          <w:szCs w:val="26"/>
        </w:rPr>
        <w:t xml:space="preserve"> nay, </w:t>
      </w:r>
      <w:proofErr w:type="spellStart"/>
      <w:r w:rsidRPr="002436E0">
        <w:rPr>
          <w:rFonts w:ascii="Times New Roman" w:eastAsia="Times New Roman" w:hAnsi="Times New Roman" w:cs="Times New Roman"/>
          <w:color w:val="212529"/>
          <w:sz w:val="26"/>
          <w:szCs w:val="26"/>
        </w:rPr>
        <w:t>trong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hệ</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thống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chế</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tài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xử</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lý</w:t>
      </w:r>
      <w:proofErr w:type="spellEnd"/>
      <w:r w:rsidRPr="002436E0">
        <w:rPr>
          <w:rFonts w:ascii="Times New Roman" w:eastAsia="Times New Roman" w:hAnsi="Times New Roman" w:cs="Times New Roman"/>
          <w:color w:val="212529"/>
          <w:sz w:val="26"/>
          <w:szCs w:val="26"/>
        </w:rPr>
        <w:t xml:space="preserve"> tin </w:t>
      </w:r>
      <w:proofErr w:type="spellStart"/>
      <w:r w:rsidRPr="002436E0">
        <w:rPr>
          <w:rFonts w:ascii="Times New Roman" w:eastAsia="Times New Roman" w:hAnsi="Times New Roman" w:cs="Times New Roman"/>
          <w:color w:val="212529"/>
          <w:sz w:val="26"/>
          <w:szCs w:val="26"/>
        </w:rPr>
        <w:t>giả</w:t>
      </w:r>
      <w:proofErr w:type="spellEnd"/>
      <w:r w:rsidR="00701865"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đang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nằm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rải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rác</w:t>
      </w:r>
      <w:proofErr w:type="spellEnd"/>
      <w:r w:rsidRPr="002436E0">
        <w:rPr>
          <w:rFonts w:ascii="Times New Roman" w:eastAsia="Times New Roman" w:hAnsi="Times New Roman" w:cs="Times New Roman"/>
          <w:color w:val="212529"/>
          <w:sz w:val="26"/>
          <w:szCs w:val="26"/>
        </w:rPr>
        <w:t xml:space="preserve"> ở </w:t>
      </w:r>
      <w:proofErr w:type="spellStart"/>
      <w:r w:rsidRPr="002436E0">
        <w:rPr>
          <w:rFonts w:ascii="Times New Roman" w:eastAsia="Times New Roman" w:hAnsi="Times New Roman" w:cs="Times New Roman"/>
          <w:color w:val="212529"/>
          <w:sz w:val="26"/>
          <w:szCs w:val="26"/>
        </w:rPr>
        <w:t>trong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văn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bản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quy</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phạm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như</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An </w:t>
      </w:r>
      <w:proofErr w:type="spellStart"/>
      <w:r w:rsidRPr="002436E0">
        <w:rPr>
          <w:rFonts w:ascii="Times New Roman" w:eastAsia="Times New Roman" w:hAnsi="Times New Roman" w:cs="Times New Roman"/>
          <w:color w:val="212529"/>
          <w:sz w:val="26"/>
          <w:szCs w:val="26"/>
        </w:rPr>
        <w:t>toàn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thông</w:t>
      </w:r>
      <w:proofErr w:type="spellEnd"/>
      <w:r w:rsidRPr="002436E0">
        <w:rPr>
          <w:rFonts w:ascii="Times New Roman" w:eastAsia="Times New Roman" w:hAnsi="Times New Roman" w:cs="Times New Roman"/>
          <w:color w:val="212529"/>
          <w:sz w:val="26"/>
          <w:szCs w:val="26"/>
        </w:rPr>
        <w:t xml:space="preserve"> tin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năm</w:t>
      </w:r>
      <w:proofErr w:type="spellEnd"/>
      <w:r w:rsidRPr="002436E0">
        <w:rPr>
          <w:rFonts w:ascii="Times New Roman" w:eastAsia="Times New Roman" w:hAnsi="Times New Roman" w:cs="Times New Roman"/>
          <w:color w:val="212529"/>
          <w:sz w:val="26"/>
          <w:szCs w:val="26"/>
        </w:rPr>
        <w:t xml:space="preserve"> 2015,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An </w:t>
      </w:r>
      <w:proofErr w:type="spellStart"/>
      <w:r w:rsidRPr="002436E0">
        <w:rPr>
          <w:rFonts w:ascii="Times New Roman" w:eastAsia="Times New Roman" w:hAnsi="Times New Roman" w:cs="Times New Roman"/>
          <w:color w:val="212529"/>
          <w:sz w:val="26"/>
          <w:szCs w:val="26"/>
        </w:rPr>
        <w:t>ninh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năm</w:t>
      </w:r>
      <w:proofErr w:type="spellEnd"/>
      <w:r w:rsidRPr="002436E0">
        <w:rPr>
          <w:rFonts w:ascii="Times New Roman" w:eastAsia="Times New Roman" w:hAnsi="Times New Roman" w:cs="Times New Roman"/>
          <w:color w:val="212529"/>
          <w:sz w:val="26"/>
          <w:szCs w:val="26"/>
        </w:rPr>
        <w:t xml:space="preserve"> 2018, </w:t>
      </w:r>
      <w:proofErr w:type="spellStart"/>
      <w:r w:rsidRPr="002436E0">
        <w:rPr>
          <w:rFonts w:ascii="Times New Roman" w:eastAsia="Times New Roman" w:hAnsi="Times New Roman" w:cs="Times New Roman"/>
          <w:color w:val="212529"/>
          <w:sz w:val="26"/>
          <w:szCs w:val="26"/>
        </w:rPr>
        <w:t>Nghị</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định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số</w:t>
      </w:r>
      <w:proofErr w:type="spellEnd"/>
      <w:r w:rsidRPr="002436E0">
        <w:rPr>
          <w:rFonts w:ascii="Times New Roman" w:eastAsia="Times New Roman" w:hAnsi="Times New Roman" w:cs="Times New Roman"/>
          <w:color w:val="212529"/>
          <w:sz w:val="26"/>
          <w:szCs w:val="26"/>
        </w:rPr>
        <w:t xml:space="preserve"> 72/2013/NĐ-CP. </w:t>
      </w:r>
      <w:proofErr w:type="spellStart"/>
      <w:r w:rsidRPr="002436E0">
        <w:rPr>
          <w:rFonts w:ascii="Times New Roman" w:eastAsia="Times New Roman" w:hAnsi="Times New Roman" w:cs="Times New Roman"/>
          <w:color w:val="212529"/>
          <w:sz w:val="26"/>
          <w:szCs w:val="26"/>
        </w:rPr>
        <w:t>Bên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cạnh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đó</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Bộ</w:t>
      </w:r>
      <w:proofErr w:type="spellEnd"/>
      <w:r w:rsidRPr="002436E0">
        <w:rPr>
          <w:rFonts w:ascii="Times New Roman" w:eastAsia="Times New Roman" w:hAnsi="Times New Roman" w:cs="Times New Roman"/>
          <w:color w:val="212529"/>
          <w:sz w:val="26"/>
          <w:szCs w:val="26"/>
        </w:rPr>
        <w:t xml:space="preserve"> Thông tin </w:t>
      </w:r>
      <w:proofErr w:type="spellStart"/>
      <w:r w:rsidRPr="002436E0">
        <w:rPr>
          <w:rFonts w:ascii="Times New Roman" w:eastAsia="Times New Roman" w:hAnsi="Times New Roman" w:cs="Times New Roman"/>
          <w:color w:val="212529"/>
          <w:sz w:val="26"/>
          <w:szCs w:val="26"/>
        </w:rPr>
        <w:t>và</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Truyền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thông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đã</w:t>
      </w:r>
      <w:proofErr w:type="spellEnd"/>
      <w:r w:rsidRPr="002436E0">
        <w:rPr>
          <w:rFonts w:ascii="Times New Roman" w:eastAsia="Times New Roman" w:hAnsi="Times New Roman" w:cs="Times New Roman"/>
          <w:color w:val="212529"/>
          <w:sz w:val="26"/>
          <w:szCs w:val="26"/>
        </w:rPr>
        <w:t xml:space="preserve"> ban </w:t>
      </w:r>
      <w:proofErr w:type="spellStart"/>
      <w:r w:rsidRPr="002436E0">
        <w:rPr>
          <w:rFonts w:ascii="Times New Roman" w:eastAsia="Times New Roman" w:hAnsi="Times New Roman" w:cs="Times New Roman"/>
          <w:color w:val="212529"/>
          <w:sz w:val="26"/>
          <w:szCs w:val="26"/>
        </w:rPr>
        <w:t>hành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Bộ</w:t>
      </w:r>
      <w:proofErr w:type="spellEnd"/>
      <w:r w:rsidRPr="002436E0">
        <w:rPr>
          <w:rFonts w:ascii="Times New Roman" w:eastAsia="Times New Roman" w:hAnsi="Times New Roman" w:cs="Times New Roman"/>
          <w:color w:val="212529"/>
          <w:sz w:val="26"/>
          <w:szCs w:val="26"/>
        </w:rPr>
        <w:t xml:space="preserve"> Quy </w:t>
      </w:r>
      <w:proofErr w:type="spellStart"/>
      <w:r w:rsidRPr="002436E0">
        <w:rPr>
          <w:rFonts w:ascii="Times New Roman" w:eastAsia="Times New Roman" w:hAnsi="Times New Roman" w:cs="Times New Roman"/>
          <w:color w:val="212529"/>
          <w:sz w:val="26"/>
          <w:szCs w:val="26"/>
        </w:rPr>
        <w:t>tắc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ứng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xử</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hội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Điều</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đó</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cho</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thấy</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hành</w:t>
      </w:r>
      <w:proofErr w:type="spellEnd"/>
      <w:r w:rsidRPr="002436E0">
        <w:rPr>
          <w:rFonts w:ascii="Times New Roman" w:eastAsia="Times New Roman" w:hAnsi="Times New Roman" w:cs="Times New Roman"/>
          <w:color w:val="212529"/>
          <w:sz w:val="26"/>
          <w:szCs w:val="26"/>
        </w:rPr>
        <w:t xml:space="preserve"> lang </w:t>
      </w:r>
      <w:proofErr w:type="spellStart"/>
      <w:r w:rsidRPr="002436E0">
        <w:rPr>
          <w:rFonts w:ascii="Times New Roman" w:eastAsia="Times New Roman" w:hAnsi="Times New Roman" w:cs="Times New Roman"/>
          <w:color w:val="212529"/>
          <w:sz w:val="26"/>
          <w:szCs w:val="26"/>
        </w:rPr>
        <w:t>pháp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lý</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về</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quản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lý</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thông</w:t>
      </w:r>
      <w:proofErr w:type="spellEnd"/>
      <w:r w:rsidRPr="002436E0">
        <w:rPr>
          <w:rFonts w:ascii="Times New Roman" w:eastAsia="Times New Roman" w:hAnsi="Times New Roman" w:cs="Times New Roman"/>
          <w:color w:val="212529"/>
          <w:sz w:val="26"/>
          <w:szCs w:val="26"/>
        </w:rPr>
        <w:t xml:space="preserve"> tin </w:t>
      </w:r>
      <w:proofErr w:type="spellStart"/>
      <w:r w:rsidRPr="002436E0">
        <w:rPr>
          <w:rFonts w:ascii="Times New Roman" w:eastAsia="Times New Roman" w:hAnsi="Times New Roman" w:cs="Times New Roman"/>
          <w:color w:val="212529"/>
          <w:sz w:val="26"/>
          <w:szCs w:val="26"/>
        </w:rPr>
        <w:t>trên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hội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được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xây</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dựng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chú</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trọng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thể</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hiện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sự</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quyết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tâm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của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cơ</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quan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chức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năng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nhằm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làm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trong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sạch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tạo</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môi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trường</w:t>
      </w:r>
      <w:proofErr w:type="spellEnd"/>
      <w:r w:rsidRPr="002436E0">
        <w:rPr>
          <w:rFonts w:ascii="Times New Roman" w:eastAsia="Times New Roman" w:hAnsi="Times New Roman" w:cs="Times New Roman"/>
          <w:color w:val="212529"/>
          <w:sz w:val="26"/>
          <w:szCs w:val="26"/>
        </w:rPr>
        <w:t xml:space="preserve"> an </w:t>
      </w:r>
      <w:proofErr w:type="spellStart"/>
      <w:r w:rsidRPr="002436E0">
        <w:rPr>
          <w:rFonts w:ascii="Times New Roman" w:eastAsia="Times New Roman" w:hAnsi="Times New Roman" w:cs="Times New Roman"/>
          <w:color w:val="212529"/>
          <w:sz w:val="26"/>
          <w:szCs w:val="26"/>
        </w:rPr>
        <w:t>ninh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thông</w:t>
      </w:r>
      <w:proofErr w:type="spellEnd"/>
      <w:r w:rsidRPr="002436E0">
        <w:rPr>
          <w:rFonts w:ascii="Times New Roman" w:eastAsia="Times New Roman" w:hAnsi="Times New Roman" w:cs="Times New Roman"/>
          <w:color w:val="212529"/>
          <w:sz w:val="26"/>
          <w:szCs w:val="26"/>
        </w:rPr>
        <w:t xml:space="preserve"> tin, </w:t>
      </w:r>
      <w:proofErr w:type="gramStart"/>
      <w:r w:rsidRPr="002436E0">
        <w:rPr>
          <w:rFonts w:ascii="Times New Roman" w:eastAsia="Times New Roman" w:hAnsi="Times New Roman" w:cs="Times New Roman"/>
          <w:color w:val="212529"/>
          <w:sz w:val="26"/>
          <w:szCs w:val="26"/>
        </w:rPr>
        <w:t>an</w:t>
      </w:r>
      <w:proofErr w:type="gram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toàn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xml:space="preserve"> ở </w:t>
      </w:r>
      <w:proofErr w:type="spellStart"/>
      <w:r w:rsidRPr="002436E0">
        <w:rPr>
          <w:rFonts w:ascii="Times New Roman" w:eastAsia="Times New Roman" w:hAnsi="Times New Roman" w:cs="Times New Roman"/>
          <w:color w:val="212529"/>
          <w:sz w:val="26"/>
          <w:szCs w:val="26"/>
        </w:rPr>
        <w:t>nước</w:t>
      </w:r>
      <w:proofErr w:type="spellEnd"/>
      <w:r w:rsidRPr="002436E0">
        <w:rPr>
          <w:rFonts w:ascii="Times New Roman" w:eastAsia="Times New Roman" w:hAnsi="Times New Roman" w:cs="Times New Roman"/>
          <w:color w:val="212529"/>
          <w:sz w:val="26"/>
          <w:szCs w:val="26"/>
        </w:rPr>
        <w:t xml:space="preserve"> ta. Tuy </w:t>
      </w:r>
      <w:proofErr w:type="spellStart"/>
      <w:r w:rsidRPr="002436E0">
        <w:rPr>
          <w:rFonts w:ascii="Times New Roman" w:eastAsia="Times New Roman" w:hAnsi="Times New Roman" w:cs="Times New Roman"/>
          <w:color w:val="212529"/>
          <w:sz w:val="26"/>
          <w:szCs w:val="26"/>
        </w:rPr>
        <w:t>nhiên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cho</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đến</w:t>
      </w:r>
      <w:proofErr w:type="spellEnd"/>
      <w:r w:rsidRPr="002436E0">
        <w:rPr>
          <w:rFonts w:ascii="Times New Roman" w:eastAsia="Times New Roman" w:hAnsi="Times New Roman" w:cs="Times New Roman"/>
          <w:color w:val="212529"/>
          <w:sz w:val="26"/>
          <w:szCs w:val="26"/>
        </w:rPr>
        <w:t xml:space="preserve"> nay Việt Nam </w:t>
      </w:r>
      <w:proofErr w:type="spellStart"/>
      <w:r w:rsidRPr="002436E0">
        <w:rPr>
          <w:rFonts w:ascii="Times New Roman" w:eastAsia="Times New Roman" w:hAnsi="Times New Roman" w:cs="Times New Roman"/>
          <w:color w:val="212529"/>
          <w:sz w:val="26"/>
          <w:szCs w:val="26"/>
        </w:rPr>
        <w:t>vẫn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chưa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có</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về</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chống</w:t>
      </w:r>
      <w:proofErr w:type="spellEnd"/>
      <w:r w:rsidRPr="002436E0">
        <w:rPr>
          <w:rFonts w:ascii="Times New Roman" w:eastAsia="Times New Roman" w:hAnsi="Times New Roman" w:cs="Times New Roman"/>
          <w:color w:val="212529"/>
          <w:sz w:val="26"/>
          <w:szCs w:val="26"/>
        </w:rPr>
        <w:t xml:space="preserve"> tin </w:t>
      </w:r>
      <w:proofErr w:type="spellStart"/>
      <w:r w:rsidRPr="002436E0">
        <w:rPr>
          <w:rFonts w:ascii="Times New Roman" w:eastAsia="Times New Roman" w:hAnsi="Times New Roman" w:cs="Times New Roman"/>
          <w:color w:val="212529"/>
          <w:sz w:val="26"/>
          <w:szCs w:val="26"/>
        </w:rPr>
        <w:t>giả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không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gian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mạng</w:t>
      </w:r>
      <w:proofErr w:type="spellEnd"/>
      <w:r w:rsidRPr="002436E0">
        <w:rPr>
          <w:rFonts w:ascii="Times New Roman" w:eastAsia="Times New Roman" w:hAnsi="Times New Roman" w:cs="Times New Roman"/>
          <w:color w:val="212529"/>
          <w:sz w:val="26"/>
          <w:szCs w:val="26"/>
        </w:rPr>
        <w:t>. Theo</w:t>
      </w:r>
      <w:r w:rsidR="00F472D5" w:rsidRPr="002436E0">
        <w:rPr>
          <w:rFonts w:ascii="Times New Roman" w:eastAsia="Times New Roman" w:hAnsi="Times New Roman" w:cs="Times New Roman"/>
          <w:color w:val="212529"/>
          <w:sz w:val="26"/>
          <w:szCs w:val="26"/>
        </w:rPr>
        <w:t xml:space="preserve"> </w:t>
      </w:r>
      <w:proofErr w:type="spellStart"/>
      <w:r w:rsidR="00F472D5" w:rsidRPr="002436E0">
        <w:rPr>
          <w:rFonts w:ascii="Times New Roman" w:eastAsia="Times New Roman" w:hAnsi="Times New Roman" w:cs="Times New Roman"/>
          <w:color w:val="212529"/>
          <w:sz w:val="26"/>
          <w:szCs w:val="26"/>
        </w:rPr>
        <w:t>nhóm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giả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cơ</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quan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chức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năng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cần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nghiên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cứu</w:t>
      </w:r>
      <w:proofErr w:type="spellEnd"/>
      <w:r w:rsidRPr="002436E0">
        <w:rPr>
          <w:rFonts w:ascii="Times New Roman" w:eastAsia="Times New Roman" w:hAnsi="Times New Roman" w:cs="Times New Roman"/>
          <w:color w:val="212529"/>
          <w:sz w:val="26"/>
          <w:szCs w:val="26"/>
        </w:rPr>
        <w:t xml:space="preserve">, ban </w:t>
      </w:r>
      <w:proofErr w:type="spellStart"/>
      <w:r w:rsidRPr="002436E0">
        <w:rPr>
          <w:rFonts w:ascii="Times New Roman" w:eastAsia="Times New Roman" w:hAnsi="Times New Roman" w:cs="Times New Roman"/>
          <w:color w:val="212529"/>
          <w:sz w:val="26"/>
          <w:szCs w:val="26"/>
        </w:rPr>
        <w:t>hành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Luật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Chống</w:t>
      </w:r>
      <w:proofErr w:type="spellEnd"/>
      <w:r w:rsidRPr="002436E0">
        <w:rPr>
          <w:rFonts w:ascii="Times New Roman" w:eastAsia="Times New Roman" w:hAnsi="Times New Roman" w:cs="Times New Roman"/>
          <w:color w:val="212529"/>
          <w:sz w:val="26"/>
          <w:szCs w:val="26"/>
        </w:rPr>
        <w:t xml:space="preserve"> tin </w:t>
      </w:r>
      <w:proofErr w:type="spellStart"/>
      <w:r w:rsidRPr="002436E0">
        <w:rPr>
          <w:rFonts w:ascii="Times New Roman" w:eastAsia="Times New Roman" w:hAnsi="Times New Roman" w:cs="Times New Roman"/>
          <w:color w:val="212529"/>
          <w:sz w:val="26"/>
          <w:szCs w:val="26"/>
        </w:rPr>
        <w:t>giả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để</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nhận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diện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loại</w:t>
      </w:r>
      <w:proofErr w:type="spellEnd"/>
      <w:r w:rsidRPr="002436E0">
        <w:rPr>
          <w:rFonts w:ascii="Times New Roman" w:eastAsia="Times New Roman" w:hAnsi="Times New Roman" w:cs="Times New Roman"/>
          <w:color w:val="212529"/>
          <w:sz w:val="26"/>
          <w:szCs w:val="26"/>
        </w:rPr>
        <w:t xml:space="preserve"> tin </w:t>
      </w:r>
      <w:proofErr w:type="spellStart"/>
      <w:r w:rsidRPr="002436E0">
        <w:rPr>
          <w:rFonts w:ascii="Times New Roman" w:eastAsia="Times New Roman" w:hAnsi="Times New Roman" w:cs="Times New Roman"/>
          <w:color w:val="212529"/>
          <w:sz w:val="26"/>
          <w:szCs w:val="26"/>
        </w:rPr>
        <w:t>giả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và</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dụng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biện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chế</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tài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đủ</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đảm</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bảo</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tính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phòng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ngừa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và</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răn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đe</w:t>
      </w:r>
      <w:proofErr w:type="spellEnd"/>
      <w:r w:rsidRPr="002436E0">
        <w:rPr>
          <w:rFonts w:ascii="Times New Roman" w:eastAsia="Times New Roman" w:hAnsi="Times New Roman" w:cs="Times New Roman"/>
          <w:color w:val="212529"/>
          <w:sz w:val="26"/>
          <w:szCs w:val="26"/>
        </w:rPr>
        <w:t>.</w:t>
      </w:r>
      <w:r w:rsidRPr="002436E0">
        <w:rPr>
          <w:rFonts w:ascii="Times New Roman" w:eastAsia="Times New Roman" w:hAnsi="Times New Roman" w:cs="Times New Roman"/>
          <w:color w:val="212529"/>
          <w:sz w:val="26"/>
          <w:szCs w:val="26"/>
          <w:lang w:val="vi-VN"/>
        </w:rPr>
        <w:t xml:space="preserve"> </w:t>
      </w:r>
      <w:proofErr w:type="spellStart"/>
      <w:r w:rsidRPr="002436E0">
        <w:rPr>
          <w:rFonts w:ascii="Times New Roman" w:eastAsia="Times New Roman" w:hAnsi="Times New Roman" w:cs="Times New Roman"/>
          <w:sz w:val="26"/>
          <w:szCs w:val="26"/>
        </w:rPr>
        <w:t>Có</w:t>
      </w:r>
      <w:proofErr w:type="spellEnd"/>
      <w:r w:rsidRPr="002436E0">
        <w:rPr>
          <w:rFonts w:ascii="Times New Roman" w:eastAsia="Times New Roman" w:hAnsi="Times New Roman" w:cs="Times New Roman"/>
          <w:sz w:val="26"/>
          <w:szCs w:val="26"/>
          <w:lang w:val="vi-VN"/>
        </w:rPr>
        <w:t xml:space="preserve"> một </w:t>
      </w:r>
      <w:proofErr w:type="spellStart"/>
      <w:r w:rsidRPr="002436E0">
        <w:rPr>
          <w:rFonts w:ascii="Times New Roman" w:eastAsia="Times New Roman" w:hAnsi="Times New Roman" w:cs="Times New Roman"/>
          <w:sz w:val="26"/>
          <w:szCs w:val="26"/>
        </w:rPr>
        <w:t>đạo</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rõ</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ràng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sẽ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giúp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cơ</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thực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có</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căn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cứ</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vững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chắc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xử</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vi </w:t>
      </w:r>
      <w:proofErr w:type="spellStart"/>
      <w:r w:rsidRPr="002436E0">
        <w:rPr>
          <w:rFonts w:ascii="Times New Roman" w:eastAsia="Times New Roman" w:hAnsi="Times New Roman" w:cs="Times New Roman"/>
          <w:sz w:val="26"/>
          <w:szCs w:val="26"/>
        </w:rPr>
        <w:t>phạm</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đồng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thời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đảm</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bảo</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quyền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lợi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chính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đáng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của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dân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tổ</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chức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bị</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ảnh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hưởng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bởi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thông</w:t>
      </w:r>
      <w:proofErr w:type="spellEnd"/>
      <w:r w:rsidRPr="002436E0">
        <w:rPr>
          <w:rFonts w:ascii="Times New Roman" w:eastAsia="Times New Roman" w:hAnsi="Times New Roman" w:cs="Times New Roman"/>
          <w:sz w:val="26"/>
          <w:szCs w:val="26"/>
        </w:rPr>
        <w:t xml:space="preserve"> tin </w:t>
      </w:r>
      <w:proofErr w:type="spellStart"/>
      <w:r w:rsidR="008812C7" w:rsidRPr="002436E0">
        <w:rPr>
          <w:rFonts w:ascii="Times New Roman" w:eastAsia="Times New Roman" w:hAnsi="Times New Roman" w:cs="Times New Roman"/>
          <w:sz w:val="26"/>
          <w:szCs w:val="26"/>
        </w:rPr>
        <w:t>giả</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Xây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dựng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một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hệ</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thống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định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rõ</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ràng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còn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giúp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ngăn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ngừa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tranh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cãi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về</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dụng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luật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trong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trường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hợp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cụ</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đảm</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bảo</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tính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công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bằng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minh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bạch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trong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quá</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trình</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xử</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hành</w:t>
      </w:r>
      <w:proofErr w:type="spellEnd"/>
      <w:r w:rsidRPr="002436E0">
        <w:rPr>
          <w:rFonts w:ascii="Times New Roman" w:eastAsia="Times New Roman" w:hAnsi="Times New Roman" w:cs="Times New Roman"/>
          <w:sz w:val="26"/>
          <w:szCs w:val="26"/>
        </w:rPr>
        <w:t xml:space="preserve"> vi </w:t>
      </w:r>
      <w:proofErr w:type="spellStart"/>
      <w:r w:rsidRPr="002436E0">
        <w:rPr>
          <w:rFonts w:ascii="Times New Roman" w:eastAsia="Times New Roman" w:hAnsi="Times New Roman" w:cs="Times New Roman"/>
          <w:sz w:val="26"/>
          <w:szCs w:val="26"/>
        </w:rPr>
        <w:t>vi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phạm</w:t>
      </w:r>
      <w:proofErr w:type="spellEnd"/>
      <w:r w:rsidRPr="002436E0">
        <w:rPr>
          <w:rFonts w:ascii="Times New Roman" w:eastAsia="Times New Roman" w:hAnsi="Times New Roman" w:cs="Times New Roman"/>
          <w:sz w:val="26"/>
          <w:szCs w:val="26"/>
        </w:rPr>
        <w:t>.</w:t>
      </w:r>
    </w:p>
    <w:p w14:paraId="0A9203D9" w14:textId="0CA50832"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then </w:t>
      </w:r>
      <w:proofErr w:type="spellStart"/>
      <w:r w:rsidRPr="002436E0">
        <w:rPr>
          <w:rFonts w:ascii="Times New Roman" w:eastAsia="Calibri" w:hAnsi="Times New Roman" w:cs="Times New Roman"/>
          <w:sz w:val="26"/>
          <w:szCs w:val="26"/>
        </w:rPr>
        <w:t>chốt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cứu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nghĩa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rõ</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r w:rsidRPr="002436E0">
        <w:rPr>
          <w:rFonts w:ascii="Times New Roman" w:eastAsia="Calibri" w:hAnsi="Times New Roman" w:cs="Times New Roman"/>
          <w:sz w:val="26"/>
          <w:szCs w:val="26"/>
          <w:lang w:val="vi-VN"/>
        </w:rPr>
        <w:t>“</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lang w:val="vi-VN"/>
        </w:rPr>
        <w:t>”</w:t>
      </w:r>
      <w:r w:rsidRPr="002436E0">
        <w:rPr>
          <w:rFonts w:ascii="Times New Roman" w:eastAsia="Calibri" w:hAnsi="Times New Roman" w:cs="Times New Roman"/>
          <w:sz w:val="26"/>
          <w:szCs w:val="26"/>
        </w:rPr>
        <w:t xml:space="preserve">, </w:t>
      </w:r>
      <w:r w:rsidRPr="002436E0">
        <w:rPr>
          <w:rFonts w:ascii="Times New Roman" w:eastAsia="Calibri" w:hAnsi="Times New Roman" w:cs="Times New Roman"/>
          <w:sz w:val="26"/>
          <w:szCs w:val="26"/>
          <w:lang w:val="vi-VN"/>
        </w:rPr>
        <w:t>“</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lang w:val="vi-VN"/>
        </w:rPr>
        <w:t>”</w:t>
      </w:r>
      <w:r w:rsidRPr="002436E0">
        <w:rPr>
          <w:rFonts w:ascii="Times New Roman" w:eastAsia="Calibri" w:hAnsi="Times New Roman" w:cs="Times New Roman"/>
          <w:sz w:val="26"/>
          <w:szCs w:val="26"/>
        </w:rPr>
        <w:t xml:space="preserve"> hay </w:t>
      </w:r>
      <w:r w:rsidRPr="002436E0">
        <w:rPr>
          <w:rFonts w:ascii="Times New Roman" w:eastAsia="Calibri" w:hAnsi="Times New Roman" w:cs="Times New Roman"/>
          <w:sz w:val="26"/>
          <w:szCs w:val="26"/>
          <w:lang w:val="vi-VN"/>
        </w:rPr>
        <w:t>“</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Pr="002436E0">
        <w:rPr>
          <w:rFonts w:ascii="Times New Roman" w:eastAsia="Calibri" w:hAnsi="Times New Roman" w:cs="Times New Roman"/>
          <w:sz w:val="26"/>
          <w:szCs w:val="26"/>
          <w:lang w:val="vi-VN"/>
        </w:rPr>
        <w:t>”</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nghĩa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rõ</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hồ</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nghĩa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gìn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ổn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vậy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nghĩa</w:t>
      </w:r>
      <w:proofErr w:type="spellEnd"/>
      <w:r w:rsidRPr="002436E0">
        <w:rPr>
          <w:rFonts w:ascii="Times New Roman" w:eastAsia="Calibri" w:hAnsi="Times New Roman" w:cs="Times New Roman"/>
          <w:sz w:val="26"/>
          <w:szCs w:val="26"/>
        </w:rPr>
        <w:t xml:space="preserve"> chi </w:t>
      </w:r>
      <w:proofErr w:type="spellStart"/>
      <w:r w:rsidRPr="002436E0">
        <w:rPr>
          <w:rFonts w:ascii="Times New Roman" w:eastAsia="Calibri" w:hAnsi="Times New Roman" w:cs="Times New Roman"/>
          <w:sz w:val="26"/>
          <w:szCs w:val="26"/>
        </w:rPr>
        <w:t>tiết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lastRenderedPageBreak/>
        <w:t>sở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chắc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w:t>
      </w:r>
    </w:p>
    <w:p w14:paraId="1EAA42DF" w14:textId="65F402AC" w:rsidR="00183872" w:rsidRPr="002436E0" w:rsidRDefault="00183872">
      <w:pPr>
        <w:shd w:val="clear" w:color="auto" w:fill="FFFFFF"/>
        <w:spacing w:after="0" w:line="312" w:lineRule="auto"/>
        <w:ind w:firstLine="567"/>
        <w:jc w:val="both"/>
        <w:rPr>
          <w:rFonts w:ascii="Times New Roman" w:eastAsia="Times New Roman" w:hAnsi="Times New Roman" w:cs="Times New Roman"/>
          <w:color w:val="212529"/>
          <w:sz w:val="26"/>
          <w:szCs w:val="26"/>
          <w:lang w:val="vi-VN"/>
        </w:rPr>
        <w:pPrChange w:id="759" w:author="Le Thi Huyen Trang - BOS Securities" w:date="2025-04-23T02:25:00Z" w16du:dateUtc="2025-04-22T19:25:00Z">
          <w:pPr>
            <w:shd w:val="clear" w:color="auto" w:fill="FFFFFF"/>
            <w:spacing w:before="100" w:beforeAutospacing="1" w:after="100" w:afterAutospacing="1" w:line="312" w:lineRule="auto"/>
            <w:ind w:firstLine="567"/>
            <w:jc w:val="both"/>
          </w:pPr>
        </w:pPrChange>
      </w:pPr>
      <w:proofErr w:type="spellStart"/>
      <w:r w:rsidRPr="002436E0">
        <w:rPr>
          <w:rFonts w:ascii="Times New Roman" w:eastAsia="Times New Roman" w:hAnsi="Times New Roman" w:cs="Times New Roman"/>
          <w:sz w:val="26"/>
          <w:szCs w:val="26"/>
        </w:rPr>
        <w:t>Ngoài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việc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xây</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dựng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một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khung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pháp</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lý</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hoàn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thiện</w:t>
      </w:r>
      <w:proofErr w:type="spellEnd"/>
      <w:r w:rsidRPr="002436E0">
        <w:rPr>
          <w:rFonts w:ascii="Times New Roman" w:eastAsia="Times New Roman" w:hAnsi="Times New Roman" w:cs="Times New Roman"/>
          <w:sz w:val="26"/>
          <w:szCs w:val="26"/>
          <w:lang w:val="vi-VN"/>
        </w:rPr>
        <w:t xml:space="preserve"> thì </w:t>
      </w:r>
      <w:proofErr w:type="spellStart"/>
      <w:r w:rsidRPr="002436E0">
        <w:rPr>
          <w:rFonts w:ascii="Times New Roman" w:eastAsia="Times New Roman" w:hAnsi="Times New Roman" w:cs="Times New Roman"/>
          <w:sz w:val="26"/>
          <w:szCs w:val="26"/>
        </w:rPr>
        <w:t>tăng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cường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chế</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tài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xử</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phạt</w:t>
      </w:r>
      <w:proofErr w:type="spellEnd"/>
      <w:r w:rsidRPr="002436E0">
        <w:rPr>
          <w:rFonts w:ascii="Times New Roman" w:eastAsia="Times New Roman" w:hAnsi="Times New Roman" w:cs="Times New Roman"/>
          <w:sz w:val="26"/>
          <w:szCs w:val="26"/>
          <w:lang w:val="vi-VN"/>
        </w:rPr>
        <w:t xml:space="preserve"> cũng</w:t>
      </w:r>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là</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điều</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hết</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sức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quan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trọng</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để</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ngăn</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ngừa</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các</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hành</w:t>
      </w:r>
      <w:proofErr w:type="spellEnd"/>
      <w:r w:rsidRPr="002436E0">
        <w:rPr>
          <w:rFonts w:ascii="Times New Roman" w:eastAsia="Times New Roman" w:hAnsi="Times New Roman" w:cs="Times New Roman"/>
          <w:sz w:val="26"/>
          <w:szCs w:val="26"/>
        </w:rPr>
        <w:t xml:space="preserve"> vi </w:t>
      </w:r>
      <w:proofErr w:type="spellStart"/>
      <w:r w:rsidRPr="002436E0">
        <w:rPr>
          <w:rFonts w:ascii="Times New Roman" w:eastAsia="Times New Roman" w:hAnsi="Times New Roman" w:cs="Times New Roman"/>
          <w:sz w:val="26"/>
          <w:szCs w:val="26"/>
        </w:rPr>
        <w:t>vi</w:t>
      </w:r>
      <w:proofErr w:type="spellEnd"/>
      <w:r w:rsidRPr="002436E0">
        <w:rPr>
          <w:rFonts w:ascii="Times New Roman" w:eastAsia="Times New Roman" w:hAnsi="Times New Roman" w:cs="Times New Roman"/>
          <w:sz w:val="26"/>
          <w:szCs w:val="26"/>
        </w:rPr>
        <w:t xml:space="preserve"> </w:t>
      </w:r>
      <w:proofErr w:type="spellStart"/>
      <w:r w:rsidRPr="002436E0">
        <w:rPr>
          <w:rFonts w:ascii="Times New Roman" w:eastAsia="Times New Roman" w:hAnsi="Times New Roman" w:cs="Times New Roman"/>
          <w:sz w:val="26"/>
          <w:szCs w:val="26"/>
        </w:rPr>
        <w:t>phạm</w:t>
      </w:r>
      <w:proofErr w:type="spellEnd"/>
      <w:r w:rsidRPr="002436E0">
        <w:rPr>
          <w:rFonts w:ascii="Times New Roman" w:eastAsia="Times New Roman" w:hAnsi="Times New Roman" w:cs="Times New Roman"/>
          <w:sz w:val="26"/>
          <w:szCs w:val="26"/>
        </w:rPr>
        <w:t>.</w:t>
      </w:r>
      <w:r w:rsidRPr="002436E0">
        <w:rPr>
          <w:rFonts w:ascii="Times New Roman" w:eastAsia="Times New Roman" w:hAnsi="Times New Roman" w:cs="Times New Roman"/>
          <w:sz w:val="26"/>
          <w:szCs w:val="26"/>
          <w:lang w:val="vi-VN"/>
        </w:rPr>
        <w:t xml:space="preserve"> </w:t>
      </w:r>
      <w:proofErr w:type="spellStart"/>
      <w:r w:rsidRPr="002436E0">
        <w:rPr>
          <w:rFonts w:ascii="Times New Roman" w:eastAsia="Times New Roman" w:hAnsi="Times New Roman" w:cs="Times New Roman"/>
          <w:color w:val="212529"/>
          <w:sz w:val="26"/>
          <w:szCs w:val="26"/>
        </w:rPr>
        <w:t>Về</w:t>
      </w:r>
      <w:proofErr w:type="spellEnd"/>
      <w:r w:rsidRPr="002436E0">
        <w:rPr>
          <w:rFonts w:ascii="Times New Roman" w:eastAsia="Times New Roman" w:hAnsi="Times New Roman" w:cs="Times New Roman"/>
          <w:color w:val="212529"/>
          <w:sz w:val="26"/>
          <w:szCs w:val="26"/>
        </w:rPr>
        <w:t xml:space="preserve"> </w:t>
      </w:r>
      <w:r w:rsidRPr="002436E0">
        <w:rPr>
          <w:rFonts w:ascii="Times New Roman" w:eastAsia="Times New Roman" w:hAnsi="Times New Roman" w:cs="Times New Roman"/>
          <w:color w:val="212529"/>
          <w:sz w:val="26"/>
          <w:szCs w:val="26"/>
          <w:lang w:val="vi-VN"/>
        </w:rPr>
        <w:t xml:space="preserve">xử lý </w:t>
      </w:r>
      <w:proofErr w:type="spellStart"/>
      <w:r w:rsidRPr="002436E0">
        <w:rPr>
          <w:rFonts w:ascii="Times New Roman" w:eastAsia="Times New Roman" w:hAnsi="Times New Roman" w:cs="Times New Roman"/>
          <w:color w:val="212529"/>
          <w:sz w:val="26"/>
          <w:szCs w:val="26"/>
        </w:rPr>
        <w:t>hành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chính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hiện</w:t>
      </w:r>
      <w:proofErr w:type="spellEnd"/>
      <w:r w:rsidRPr="002436E0">
        <w:rPr>
          <w:rFonts w:ascii="Times New Roman" w:eastAsia="Times New Roman" w:hAnsi="Times New Roman" w:cs="Times New Roman"/>
          <w:color w:val="212529"/>
          <w:sz w:val="26"/>
          <w:szCs w:val="26"/>
        </w:rPr>
        <w:t xml:space="preserve"> nay, </w:t>
      </w:r>
      <w:proofErr w:type="spellStart"/>
      <w:r w:rsidRPr="002436E0">
        <w:rPr>
          <w:rFonts w:ascii="Times New Roman" w:eastAsia="Times New Roman" w:hAnsi="Times New Roman" w:cs="Times New Roman"/>
          <w:color w:val="212529"/>
          <w:sz w:val="26"/>
          <w:szCs w:val="26"/>
        </w:rPr>
        <w:t>mức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xử</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phạt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chưa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tương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xứng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còn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dụng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chung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chưa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phân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hóa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xử</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lý</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tay</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đối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với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những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hành</w:t>
      </w:r>
      <w:proofErr w:type="spellEnd"/>
      <w:r w:rsidRPr="002436E0">
        <w:rPr>
          <w:rFonts w:ascii="Times New Roman" w:eastAsia="Times New Roman" w:hAnsi="Times New Roman" w:cs="Times New Roman"/>
          <w:color w:val="212529"/>
          <w:sz w:val="26"/>
          <w:szCs w:val="26"/>
        </w:rPr>
        <w:t xml:space="preserve"> vi </w:t>
      </w:r>
      <w:proofErr w:type="spellStart"/>
      <w:r w:rsidRPr="002436E0">
        <w:rPr>
          <w:rFonts w:ascii="Times New Roman" w:eastAsia="Times New Roman" w:hAnsi="Times New Roman" w:cs="Times New Roman"/>
          <w:color w:val="212529"/>
          <w:sz w:val="26"/>
          <w:szCs w:val="26"/>
        </w:rPr>
        <w:t>cố</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tình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bịa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đặt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lan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truyền</w:t>
      </w:r>
      <w:proofErr w:type="spellEnd"/>
      <w:r w:rsidR="008812C7" w:rsidRPr="002436E0">
        <w:rPr>
          <w:rFonts w:ascii="Times New Roman" w:eastAsia="Times New Roman" w:hAnsi="Times New Roman" w:cs="Times New Roman"/>
          <w:color w:val="212529"/>
          <w:sz w:val="26"/>
          <w:szCs w:val="26"/>
        </w:rPr>
        <w:t xml:space="preserve"> tin </w:t>
      </w:r>
      <w:proofErr w:type="spellStart"/>
      <w:r w:rsidR="008812C7" w:rsidRPr="002436E0">
        <w:rPr>
          <w:rFonts w:ascii="Times New Roman" w:eastAsia="Times New Roman" w:hAnsi="Times New Roman" w:cs="Times New Roman"/>
          <w:color w:val="212529"/>
          <w:sz w:val="26"/>
          <w:szCs w:val="26"/>
        </w:rPr>
        <w:t>giả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vì</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lợi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ích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kinh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tế</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động</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xấu</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đến</w:t>
      </w:r>
      <w:proofErr w:type="spellEnd"/>
      <w:r w:rsidRPr="002436E0">
        <w:rPr>
          <w:rFonts w:ascii="Times New Roman" w:eastAsia="Times New Roman" w:hAnsi="Times New Roman" w:cs="Times New Roman"/>
          <w:color w:val="212529"/>
          <w:sz w:val="26"/>
          <w:szCs w:val="26"/>
        </w:rPr>
        <w:t xml:space="preserve"> an </w:t>
      </w:r>
      <w:proofErr w:type="spellStart"/>
      <w:r w:rsidRPr="002436E0">
        <w:rPr>
          <w:rFonts w:ascii="Times New Roman" w:eastAsia="Times New Roman" w:hAnsi="Times New Roman" w:cs="Times New Roman"/>
          <w:color w:val="212529"/>
          <w:sz w:val="26"/>
          <w:szCs w:val="26"/>
        </w:rPr>
        <w:t>ninh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kinh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tế</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trật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tự</w:t>
      </w:r>
      <w:proofErr w:type="spellEnd"/>
      <w:r w:rsidRPr="002436E0">
        <w:rPr>
          <w:rFonts w:ascii="Times New Roman" w:eastAsia="Times New Roman" w:hAnsi="Times New Roman" w:cs="Times New Roman"/>
          <w:color w:val="212529"/>
          <w:sz w:val="26"/>
          <w:szCs w:val="26"/>
        </w:rPr>
        <w:t xml:space="preserve"> - </w:t>
      </w:r>
      <w:proofErr w:type="gramStart"/>
      <w:r w:rsidRPr="002436E0">
        <w:rPr>
          <w:rFonts w:ascii="Times New Roman" w:eastAsia="Times New Roman" w:hAnsi="Times New Roman" w:cs="Times New Roman"/>
          <w:color w:val="212529"/>
          <w:sz w:val="26"/>
          <w:szCs w:val="26"/>
        </w:rPr>
        <w:t>an</w:t>
      </w:r>
      <w:proofErr w:type="gram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toàn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xã</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hội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gây</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thiệt</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hại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về</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quyền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và</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lợi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ích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hợp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pháp</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của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nhân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tổ</w:t>
      </w:r>
      <w:proofErr w:type="spellEnd"/>
      <w:r w:rsidRPr="002436E0">
        <w:rPr>
          <w:rFonts w:ascii="Times New Roman" w:eastAsia="Times New Roman" w:hAnsi="Times New Roman" w:cs="Times New Roman"/>
          <w:color w:val="212529"/>
          <w:sz w:val="26"/>
          <w:szCs w:val="26"/>
        </w:rPr>
        <w:t xml:space="preserve"> </w:t>
      </w:r>
      <w:proofErr w:type="spellStart"/>
      <w:r w:rsidR="00F472D5" w:rsidRPr="002436E0">
        <w:rPr>
          <w:rFonts w:ascii="Times New Roman" w:eastAsia="Times New Roman" w:hAnsi="Times New Roman" w:cs="Times New Roman"/>
          <w:color w:val="212529"/>
          <w:sz w:val="26"/>
          <w:szCs w:val="26"/>
        </w:rPr>
        <w:t>chức</w:t>
      </w:r>
      <w:proofErr w:type="spellEnd"/>
      <w:r w:rsidR="00F472D5" w:rsidRPr="002436E0">
        <w:rPr>
          <w:rFonts w:ascii="Times New Roman" w:eastAsia="Times New Roman" w:hAnsi="Times New Roman" w:cs="Times New Roman"/>
          <w:color w:val="212529"/>
          <w:sz w:val="26"/>
          <w:szCs w:val="26"/>
        </w:rPr>
        <w:t xml:space="preserve">. </w:t>
      </w:r>
      <w:r w:rsidRPr="002436E0">
        <w:rPr>
          <w:rFonts w:ascii="Times New Roman" w:eastAsia="Times New Roman" w:hAnsi="Times New Roman" w:cs="Times New Roman"/>
          <w:color w:val="212529"/>
          <w:sz w:val="26"/>
          <w:szCs w:val="26"/>
        </w:rPr>
        <w:t xml:space="preserve">Do </w:t>
      </w:r>
      <w:proofErr w:type="spellStart"/>
      <w:r w:rsidRPr="002436E0">
        <w:rPr>
          <w:rFonts w:ascii="Times New Roman" w:eastAsia="Times New Roman" w:hAnsi="Times New Roman" w:cs="Times New Roman"/>
          <w:color w:val="212529"/>
          <w:sz w:val="26"/>
          <w:szCs w:val="26"/>
        </w:rPr>
        <w:t>đó</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chế</w:t>
      </w:r>
      <w:proofErr w:type="spellEnd"/>
      <w:r w:rsidRPr="002436E0">
        <w:rPr>
          <w:rFonts w:ascii="Times New Roman" w:eastAsia="Times New Roman" w:hAnsi="Times New Roman" w:cs="Times New Roman"/>
          <w:color w:val="212529"/>
          <w:sz w:val="26"/>
          <w:szCs w:val="26"/>
          <w:lang w:val="vi-VN"/>
        </w:rPr>
        <w:t xml:space="preserve"> tài </w:t>
      </w:r>
      <w:proofErr w:type="spellStart"/>
      <w:r w:rsidRPr="002436E0">
        <w:rPr>
          <w:rFonts w:ascii="Times New Roman" w:eastAsia="Times New Roman" w:hAnsi="Times New Roman" w:cs="Times New Roman"/>
          <w:color w:val="212529"/>
          <w:sz w:val="26"/>
          <w:szCs w:val="26"/>
        </w:rPr>
        <w:t>chưa</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đủ</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mạnh</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để</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răn</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đe</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đối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với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các</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đối</w:t>
      </w:r>
      <w:proofErr w:type="spellEnd"/>
      <w:r w:rsidRPr="002436E0">
        <w:rPr>
          <w:rFonts w:ascii="Times New Roman" w:eastAsia="Times New Roman" w:hAnsi="Times New Roman" w:cs="Times New Roman"/>
          <w:color w:val="212529"/>
          <w:sz w:val="26"/>
          <w:szCs w:val="26"/>
        </w:rPr>
        <w:t xml:space="preserve"> </w:t>
      </w:r>
      <w:proofErr w:type="spellStart"/>
      <w:r w:rsidRPr="002436E0">
        <w:rPr>
          <w:rFonts w:ascii="Times New Roman" w:eastAsia="Times New Roman" w:hAnsi="Times New Roman" w:cs="Times New Roman"/>
          <w:color w:val="212529"/>
          <w:sz w:val="26"/>
          <w:szCs w:val="26"/>
        </w:rPr>
        <w:t>tượng</w:t>
      </w:r>
      <w:proofErr w:type="spellEnd"/>
      <w:r w:rsidRPr="002436E0">
        <w:rPr>
          <w:rFonts w:ascii="Times New Roman" w:eastAsia="Times New Roman" w:hAnsi="Times New Roman" w:cs="Times New Roman"/>
          <w:color w:val="212529"/>
          <w:sz w:val="26"/>
          <w:szCs w:val="26"/>
        </w:rPr>
        <w:t xml:space="preserve"> vi </w:t>
      </w:r>
      <w:proofErr w:type="spellStart"/>
      <w:r w:rsidRPr="002436E0">
        <w:rPr>
          <w:rFonts w:ascii="Times New Roman" w:eastAsia="Times New Roman" w:hAnsi="Times New Roman" w:cs="Times New Roman"/>
          <w:color w:val="212529"/>
          <w:sz w:val="26"/>
          <w:szCs w:val="26"/>
        </w:rPr>
        <w:t>phạm</w:t>
      </w:r>
      <w:proofErr w:type="spellEnd"/>
      <w:r w:rsidRPr="002436E0">
        <w:rPr>
          <w:rFonts w:ascii="Times New Roman" w:eastAsia="Times New Roman" w:hAnsi="Times New Roman" w:cs="Times New Roman"/>
          <w:color w:val="212529"/>
          <w:sz w:val="26"/>
          <w:szCs w:val="26"/>
        </w:rPr>
        <w:t>.</w:t>
      </w:r>
    </w:p>
    <w:p w14:paraId="04D430D8" w14:textId="4F7220A9"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hậu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Biện</w:t>
      </w:r>
      <w:proofErr w:type="spellEnd"/>
      <w:r w:rsidRPr="002436E0">
        <w:rPr>
          <w:rFonts w:ascii="Times New Roman" w:eastAsia="Calibri" w:hAnsi="Times New Roman" w:cs="Times New Roman"/>
          <w:sz w:val="26"/>
          <w:szCs w:val="26"/>
          <w:lang w:val="vi-VN"/>
        </w:rPr>
        <w:t xml:space="preserve"> pháp</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đe</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008812C7" w:rsidRPr="002436E0">
        <w:rPr>
          <w:rFonts w:ascii="Times New Roman" w:eastAsia="Calibri" w:hAnsi="Times New Roman" w:cs="Times New Roman"/>
          <w:sz w:val="26"/>
          <w:szCs w:val="26"/>
        </w:rPr>
        <w:t xml:space="preserve"> tin </w:t>
      </w:r>
      <w:proofErr w:type="spellStart"/>
      <w:r w:rsidR="008812C7"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bổ</w:t>
      </w:r>
      <w:proofErr w:type="spellEnd"/>
      <w:r w:rsidRPr="002436E0">
        <w:rPr>
          <w:rFonts w:ascii="Times New Roman" w:eastAsia="Calibri" w:hAnsi="Times New Roman" w:cs="Times New Roman"/>
          <w:sz w:val="26"/>
          <w:szCs w:val="26"/>
        </w:rPr>
        <w:t xml:space="preserve"> sung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bổ</w:t>
      </w:r>
      <w:proofErr w:type="spellEnd"/>
      <w:r w:rsidRPr="002436E0">
        <w:rPr>
          <w:rFonts w:ascii="Times New Roman" w:eastAsia="Calibri" w:hAnsi="Times New Roman" w:cs="Times New Roman"/>
          <w:sz w:val="26"/>
          <w:szCs w:val="26"/>
        </w:rPr>
        <w:t xml:space="preserve"> sung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lĩnh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vực</w:t>
      </w:r>
      <w:proofErr w:type="spellEnd"/>
      <w:r w:rsidRPr="002436E0">
        <w:rPr>
          <w:rFonts w:ascii="Times New Roman" w:eastAsia="Calibri" w:hAnsi="Times New Roman" w:cs="Times New Roman"/>
          <w:sz w:val="26"/>
          <w:szCs w:val="26"/>
        </w:rPr>
        <w:t xml:space="preserve"> hay </w:t>
      </w:r>
      <w:proofErr w:type="spellStart"/>
      <w:r w:rsidRPr="002436E0">
        <w:rPr>
          <w:rFonts w:ascii="Times New Roman" w:eastAsia="Calibri" w:hAnsi="Times New Roman" w:cs="Times New Roman"/>
          <w:sz w:val="26"/>
          <w:szCs w:val="26"/>
        </w:rPr>
        <w:t>tước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khoảng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ngừa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w:t>
      </w:r>
    </w:p>
    <w:p w14:paraId="5B627B0D"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đẩy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cứu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lang w:val="vi-VN"/>
        </w:rPr>
        <w:t xml:space="preserve"> cần thiết</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niềm</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chúng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chịu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đe</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cảnh</w:t>
      </w:r>
      <w:proofErr w:type="spellEnd"/>
      <w:r w:rsidRPr="002436E0">
        <w:rPr>
          <w:rFonts w:ascii="Times New Roman" w:eastAsia="Calibri" w:hAnsi="Times New Roman" w:cs="Times New Roman"/>
          <w:sz w:val="26"/>
          <w:szCs w:val="26"/>
          <w:lang w:val="vi-VN"/>
        </w:rPr>
        <w:t xml:space="preserve"> báo các chủ thể có hành vi vi phạm về việc</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lang w:val="vi-VN"/>
        </w:rPr>
        <w:t xml:space="preserve"> minh</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ổn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w:t>
      </w:r>
      <w:r w:rsidRPr="002436E0">
        <w:rPr>
          <w:rFonts w:ascii="Times New Roman" w:eastAsia="Calibri" w:hAnsi="Times New Roman" w:cs="Times New Roman"/>
          <w:sz w:val="26"/>
          <w:szCs w:val="26"/>
          <w:lang w:val="vi-VN"/>
        </w:rPr>
        <w:t xml:space="preserve"> </w:t>
      </w:r>
    </w:p>
    <w:p w14:paraId="6C177E7B" w14:textId="24ADE482"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lang w:val="vi-VN"/>
        </w:rPr>
        <w:t xml:space="preserve"> vì thế</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giữa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w:t>
      </w:r>
      <w:r w:rsidR="00F472D5" w:rsidRPr="002436E0">
        <w:rPr>
          <w:rFonts w:ascii="Times New Roman" w:eastAsia="Calibri" w:hAnsi="Times New Roman" w:cs="Times New Roman"/>
          <w:sz w:val="26"/>
          <w:szCs w:val="26"/>
        </w:rPr>
        <w:t xml:space="preserve">Khoa </w:t>
      </w:r>
      <w:proofErr w:type="spellStart"/>
      <w:r w:rsidR="00F472D5" w:rsidRPr="002436E0">
        <w:rPr>
          <w:rFonts w:ascii="Times New Roman" w:eastAsia="Calibri" w:hAnsi="Times New Roman" w:cs="Times New Roman"/>
          <w:sz w:val="26"/>
          <w:szCs w:val="26"/>
        </w:rPr>
        <w:t>học</w:t>
      </w:r>
      <w:proofErr w:type="spellEnd"/>
      <w:r w:rsidRPr="002436E0">
        <w:rPr>
          <w:rFonts w:ascii="Times New Roman" w:eastAsia="Calibri" w:hAnsi="Times New Roman" w:cs="Times New Roman"/>
          <w:sz w:val="26"/>
          <w:szCs w:val="26"/>
        </w:rPr>
        <w:t>,</w:t>
      </w:r>
      <w:r w:rsidR="00F472D5" w:rsidRPr="002436E0">
        <w:rPr>
          <w:rFonts w:ascii="Times New Roman" w:eastAsia="Calibri" w:hAnsi="Times New Roman" w:cs="Times New Roman"/>
          <w:sz w:val="26"/>
          <w:szCs w:val="26"/>
        </w:rPr>
        <w:t xml:space="preserve"> Công </w:t>
      </w:r>
      <w:proofErr w:type="spellStart"/>
      <w:r w:rsidR="00F472D5" w:rsidRPr="002436E0">
        <w:rPr>
          <w:rFonts w:ascii="Times New Roman" w:eastAsia="Calibri" w:hAnsi="Times New Roman" w:cs="Times New Roman"/>
          <w:sz w:val="26"/>
          <w:szCs w:val="26"/>
        </w:rPr>
        <w:t>nghệ</w:t>
      </w:r>
      <w:proofErr w:type="spellEnd"/>
      <w:r w:rsidR="00F472D5" w:rsidRPr="002436E0">
        <w:rPr>
          <w:rFonts w:ascii="Times New Roman" w:eastAsia="Calibri" w:hAnsi="Times New Roman" w:cs="Times New Roman"/>
          <w:sz w:val="26"/>
          <w:szCs w:val="26"/>
        </w:rPr>
        <w:t xml:space="preserve"> </w:t>
      </w:r>
      <w:proofErr w:type="spellStart"/>
      <w:r w:rsidR="00F472D5" w:rsidRPr="002436E0">
        <w:rPr>
          <w:rFonts w:ascii="Times New Roman" w:eastAsia="Calibri" w:hAnsi="Times New Roman" w:cs="Times New Roman"/>
          <w:sz w:val="26"/>
          <w:szCs w:val="26"/>
        </w:rPr>
        <w:t>và</w:t>
      </w:r>
      <w:proofErr w:type="spellEnd"/>
      <w:r w:rsidR="00F472D5" w:rsidRPr="002436E0">
        <w:rPr>
          <w:rFonts w:ascii="Times New Roman" w:eastAsia="Calibri" w:hAnsi="Times New Roman" w:cs="Times New Roman"/>
          <w:sz w:val="26"/>
          <w:szCs w:val="26"/>
        </w:rPr>
        <w:t xml:space="preserve"> </w:t>
      </w:r>
      <w:proofErr w:type="spellStart"/>
      <w:r w:rsidR="00F472D5" w:rsidRPr="002436E0">
        <w:rPr>
          <w:rFonts w:ascii="Times New Roman" w:eastAsia="Calibri" w:hAnsi="Times New Roman" w:cs="Times New Roman"/>
          <w:sz w:val="26"/>
          <w:szCs w:val="26"/>
        </w:rPr>
        <w:t>Truyền</w:t>
      </w:r>
      <w:proofErr w:type="spellEnd"/>
      <w:r w:rsidR="00F472D5" w:rsidRPr="002436E0">
        <w:rPr>
          <w:rFonts w:ascii="Times New Roman" w:eastAsia="Calibri" w:hAnsi="Times New Roman" w:cs="Times New Roman"/>
          <w:sz w:val="26"/>
          <w:szCs w:val="26"/>
        </w:rPr>
        <w:t xml:space="preserve"> </w:t>
      </w:r>
      <w:proofErr w:type="spellStart"/>
      <w:r w:rsidR="00F472D5" w:rsidRPr="002436E0">
        <w:rPr>
          <w:rFonts w:ascii="Times New Roman" w:eastAsia="Calibri" w:hAnsi="Times New Roman" w:cs="Times New Roman"/>
          <w:sz w:val="26"/>
          <w:szCs w:val="26"/>
        </w:rPr>
        <w:t>thông</w:t>
      </w:r>
      <w:proofErr w:type="spellEnd"/>
      <w:r w:rsidR="00F472D5" w:rsidRPr="002436E0">
        <w:rPr>
          <w:rFonts w:ascii="Times New Roman" w:eastAsia="Calibri" w:hAnsi="Times New Roman" w:cs="Times New Roman"/>
          <w:sz w:val="26"/>
          <w:szCs w:val="26"/>
        </w:rPr>
        <w:t>,</w:t>
      </w:r>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Công an, </w:t>
      </w:r>
      <w:proofErr w:type="spellStart"/>
      <w:r w:rsidRPr="002436E0">
        <w:rPr>
          <w:rFonts w:ascii="Times New Roman" w:eastAsia="Calibri" w:hAnsi="Times New Roman" w:cs="Times New Roman"/>
          <w:sz w:val="26"/>
          <w:szCs w:val="26"/>
        </w:rPr>
        <w:t>Tòa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Viện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kịp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lang w:val="vi-VN"/>
        </w:rPr>
        <w:t xml:space="preserve"> thời</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kinh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Trong </w:t>
      </w:r>
      <w:proofErr w:type="spellStart"/>
      <w:r w:rsidRPr="002436E0">
        <w:rPr>
          <w:rFonts w:ascii="Times New Roman" w:eastAsia="Calibri" w:hAnsi="Times New Roman" w:cs="Times New Roman"/>
          <w:sz w:val="26"/>
          <w:szCs w:val="26"/>
        </w:rPr>
        <w:t>bối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hóa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Việt Nam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xuất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nguồn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ở </w:t>
      </w:r>
      <w:proofErr w:type="spellStart"/>
      <w:r w:rsidRPr="002436E0">
        <w:rPr>
          <w:rFonts w:ascii="Times New Roman" w:eastAsia="Calibri" w:hAnsi="Times New Roman" w:cs="Times New Roman"/>
          <w:sz w:val="26"/>
          <w:szCs w:val="26"/>
        </w:rPr>
        <w:t>nước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ngoài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lastRenderedPageBreak/>
        <w:t>mối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w:t>
      </w:r>
    </w:p>
    <w:p w14:paraId="5C5C2FF0" w14:textId="2468F35A" w:rsidR="00183872" w:rsidRPr="002436E0" w:rsidRDefault="00183872" w:rsidP="00644DEB">
      <w:pPr>
        <w:pStyle w:val="Heading4"/>
        <w:rPr>
          <w:rFonts w:eastAsia="Calibri" w:cs="Times New Roman"/>
        </w:rPr>
      </w:pPr>
      <w:bookmarkStart w:id="760" w:name="_Toc196265436"/>
      <w:r w:rsidRPr="002436E0">
        <w:rPr>
          <w:rFonts w:eastAsia="Calibri" w:cs="Times New Roman"/>
        </w:rPr>
        <w:t>3.1.2. Xây dựng lực lượng chuyên trách thực hiện chống tin giả</w:t>
      </w:r>
      <w:r w:rsidR="00701865" w:rsidRPr="002436E0">
        <w:rPr>
          <w:rFonts w:eastAsia="Calibri" w:cs="Times New Roman"/>
        </w:rPr>
        <w:t xml:space="preserve"> </w:t>
      </w:r>
      <w:r w:rsidRPr="002436E0">
        <w:rPr>
          <w:rFonts w:eastAsia="Calibri" w:cs="Times New Roman"/>
        </w:rPr>
        <w:t>trên mạng xã hội</w:t>
      </w:r>
      <w:bookmarkEnd w:id="760"/>
    </w:p>
    <w:p w14:paraId="57A802BF" w14:textId="371DC8FC"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Theo báo cáo của We Are Social, tính đế</w:t>
      </w:r>
      <w:r w:rsidR="0099517C" w:rsidRPr="002436E0">
        <w:rPr>
          <w:rFonts w:ascii="Times New Roman" w:eastAsia="Calibri" w:hAnsi="Times New Roman" w:cs="Times New Roman"/>
          <w:sz w:val="26"/>
          <w:szCs w:val="26"/>
        </w:rPr>
        <w:t xml:space="preserve">n </w:t>
      </w:r>
      <w:proofErr w:type="spellStart"/>
      <w:r w:rsidR="0099517C" w:rsidRPr="002436E0">
        <w:rPr>
          <w:rFonts w:ascii="Times New Roman" w:eastAsia="Calibri" w:hAnsi="Times New Roman" w:cs="Times New Roman"/>
          <w:sz w:val="26"/>
          <w:szCs w:val="26"/>
        </w:rPr>
        <w:t>tháng</w:t>
      </w:r>
      <w:proofErr w:type="spellEnd"/>
      <w:r w:rsidR="0099517C" w:rsidRPr="002436E0">
        <w:rPr>
          <w:rFonts w:ascii="Times New Roman" w:eastAsia="Calibri" w:hAnsi="Times New Roman" w:cs="Times New Roman"/>
          <w:sz w:val="26"/>
          <w:szCs w:val="26"/>
        </w:rPr>
        <w:t xml:space="preserve"> 1 </w:t>
      </w:r>
      <w:proofErr w:type="spellStart"/>
      <w:r w:rsidR="0099517C" w:rsidRPr="002436E0">
        <w:rPr>
          <w:rFonts w:ascii="Times New Roman" w:eastAsia="Calibri" w:hAnsi="Times New Roman" w:cs="Times New Roman"/>
          <w:sz w:val="26"/>
          <w:szCs w:val="26"/>
        </w:rPr>
        <w:t>năm</w:t>
      </w:r>
      <w:proofErr w:type="spellEnd"/>
      <w:r w:rsidR="0099517C" w:rsidRPr="002436E0">
        <w:rPr>
          <w:rFonts w:ascii="Times New Roman" w:eastAsia="Calibri" w:hAnsi="Times New Roman" w:cs="Times New Roman"/>
          <w:sz w:val="26"/>
          <w:szCs w:val="26"/>
        </w:rPr>
        <w:t xml:space="preserve"> 2024, Việt Nam</w:t>
      </w:r>
      <w:r w:rsidR="00DB3827" w:rsidRPr="002436E0">
        <w:rPr>
          <w:rFonts w:ascii="Times New Roman" w:eastAsia="Calibri" w:hAnsi="Times New Roman" w:cs="Times New Roman"/>
          <w:sz w:val="26"/>
          <w:szCs w:val="26"/>
        </w:rPr>
        <w:t xml:space="preserve"> </w:t>
      </w:r>
      <w:proofErr w:type="spellStart"/>
      <w:r w:rsidR="00DB3827" w:rsidRPr="002436E0">
        <w:rPr>
          <w:rFonts w:ascii="Times New Roman" w:eastAsia="Calibri" w:hAnsi="Times New Roman" w:cs="Times New Roman"/>
          <w:sz w:val="26"/>
          <w:szCs w:val="26"/>
        </w:rPr>
        <w:t>có</w:t>
      </w:r>
      <w:proofErr w:type="spellEnd"/>
      <w:r w:rsidR="00DB3827" w:rsidRPr="002436E0">
        <w:rPr>
          <w:rFonts w:ascii="Times New Roman" w:eastAsia="Calibri" w:hAnsi="Times New Roman" w:cs="Times New Roman"/>
          <w:sz w:val="26"/>
          <w:szCs w:val="26"/>
        </w:rPr>
        <w:t xml:space="preserve"> </w:t>
      </w:r>
      <w:r w:rsidR="00DB3827" w:rsidRPr="002436E0">
        <w:rPr>
          <w:rFonts w:ascii="Times New Roman" w:hAnsi="Times New Roman" w:cs="Times New Roman"/>
          <w:sz w:val="26"/>
          <w:szCs w:val="26"/>
          <w:shd w:val="clear" w:color="auto" w:fill="FBFBFB"/>
        </w:rPr>
        <w:t xml:space="preserve">78,44 </w:t>
      </w:r>
      <w:proofErr w:type="spellStart"/>
      <w:r w:rsidR="00DB3827" w:rsidRPr="002436E0">
        <w:rPr>
          <w:rFonts w:ascii="Times New Roman" w:hAnsi="Times New Roman" w:cs="Times New Roman"/>
          <w:sz w:val="26"/>
          <w:szCs w:val="26"/>
          <w:shd w:val="clear" w:color="auto" w:fill="FBFBFB"/>
        </w:rPr>
        <w:t>triệu</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người</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sử</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dụng</w:t>
      </w:r>
      <w:proofErr w:type="spellEnd"/>
      <w:r w:rsidR="00DB3827" w:rsidRPr="002436E0">
        <w:rPr>
          <w:rFonts w:ascii="Times New Roman" w:hAnsi="Times New Roman" w:cs="Times New Roman"/>
          <w:sz w:val="26"/>
          <w:szCs w:val="26"/>
          <w:shd w:val="clear" w:color="auto" w:fill="FBFBFB"/>
        </w:rPr>
        <w:t xml:space="preserve"> Internet, </w:t>
      </w:r>
      <w:proofErr w:type="spellStart"/>
      <w:r w:rsidR="00DB3827" w:rsidRPr="002436E0">
        <w:rPr>
          <w:rFonts w:ascii="Times New Roman" w:hAnsi="Times New Roman" w:cs="Times New Roman"/>
          <w:sz w:val="26"/>
          <w:szCs w:val="26"/>
          <w:shd w:val="clear" w:color="auto" w:fill="FBFBFB"/>
        </w:rPr>
        <w:t>chiếm</w:t>
      </w:r>
      <w:proofErr w:type="spellEnd"/>
      <w:r w:rsidR="00DB3827" w:rsidRPr="002436E0">
        <w:rPr>
          <w:rFonts w:ascii="Times New Roman" w:hAnsi="Times New Roman" w:cs="Times New Roman"/>
          <w:sz w:val="26"/>
          <w:szCs w:val="26"/>
          <w:shd w:val="clear" w:color="auto" w:fill="FBFBFB"/>
        </w:rPr>
        <w:t xml:space="preserve"> 79,1% </w:t>
      </w:r>
      <w:proofErr w:type="spellStart"/>
      <w:r w:rsidR="00DB3827" w:rsidRPr="002436E0">
        <w:rPr>
          <w:rFonts w:ascii="Times New Roman" w:hAnsi="Times New Roman" w:cs="Times New Roman"/>
          <w:sz w:val="26"/>
          <w:szCs w:val="26"/>
          <w:shd w:val="clear" w:color="auto" w:fill="FBFBFB"/>
        </w:rPr>
        <w:t>dân</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số</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và</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phần</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lớn</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trong</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số</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đó</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sử</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dụng</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các</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trang</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mạng</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xã</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hội</w:t>
      </w:r>
      <w:proofErr w:type="spellEnd"/>
      <w:r w:rsidR="00DB3827" w:rsidRPr="002436E0">
        <w:rPr>
          <w:rFonts w:ascii="Times New Roman" w:hAnsi="Times New Roman" w:cs="Times New Roman"/>
          <w:sz w:val="26"/>
          <w:szCs w:val="26"/>
          <w:shd w:val="clear" w:color="auto" w:fill="FBFBFB"/>
        </w:rPr>
        <w:t xml:space="preserve"> </w:t>
      </w:r>
      <w:proofErr w:type="spellStart"/>
      <w:r w:rsidR="00DB3827" w:rsidRPr="002436E0">
        <w:rPr>
          <w:rFonts w:ascii="Times New Roman" w:hAnsi="Times New Roman" w:cs="Times New Roman"/>
          <w:sz w:val="26"/>
          <w:szCs w:val="26"/>
          <w:shd w:val="clear" w:color="auto" w:fill="FBFBFB"/>
        </w:rPr>
        <w:t>như</w:t>
      </w:r>
      <w:proofErr w:type="spellEnd"/>
      <w:r w:rsidR="00DB3827" w:rsidRPr="002436E0">
        <w:rPr>
          <w:rFonts w:ascii="Times New Roman" w:hAnsi="Times New Roman" w:cs="Times New Roman"/>
          <w:sz w:val="26"/>
          <w:szCs w:val="26"/>
          <w:shd w:val="clear" w:color="auto" w:fill="FBFBFB"/>
        </w:rPr>
        <w:t xml:space="preserve"> Facebook, </w:t>
      </w:r>
      <w:proofErr w:type="spellStart"/>
      <w:r w:rsidR="00DB3827" w:rsidRPr="002436E0">
        <w:rPr>
          <w:rFonts w:ascii="Times New Roman" w:hAnsi="Times New Roman" w:cs="Times New Roman"/>
          <w:sz w:val="26"/>
          <w:szCs w:val="26"/>
          <w:shd w:val="clear" w:color="auto" w:fill="FBFBFB"/>
        </w:rPr>
        <w:t>Youtube</w:t>
      </w:r>
      <w:proofErr w:type="spellEnd"/>
      <w:r w:rsidR="00DB3827" w:rsidRPr="002436E0">
        <w:rPr>
          <w:rFonts w:ascii="Times New Roman" w:hAnsi="Times New Roman" w:cs="Times New Roman"/>
          <w:sz w:val="26"/>
          <w:szCs w:val="26"/>
          <w:shd w:val="clear" w:color="auto" w:fill="FBFBFB"/>
        </w:rPr>
        <w:t>, TikTok,…</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cận</w:t>
      </w:r>
      <w:proofErr w:type="spellEnd"/>
      <w:r w:rsidRPr="002436E0">
        <w:rPr>
          <w:rFonts w:ascii="Times New Roman" w:eastAsia="Calibri" w:hAnsi="Times New Roman" w:cs="Times New Roman"/>
          <w:sz w:val="26"/>
          <w:szCs w:val="26"/>
          <w:lang w:val="vi-VN"/>
        </w:rPr>
        <w:t xml:space="preserve"> và</w:t>
      </w:r>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w:t>
      </w:r>
      <w:r w:rsidR="00DB3827" w:rsidRPr="002436E0">
        <w:rPr>
          <w:rFonts w:ascii="Times New Roman" w:eastAsia="Calibri" w:hAnsi="Times New Roman" w:cs="Times New Roman"/>
          <w:sz w:val="26"/>
          <w:szCs w:val="26"/>
        </w:rPr>
        <w:t>.</w:t>
      </w:r>
      <w:r w:rsidRPr="002436E0">
        <w:rPr>
          <w:rFonts w:ascii="Times New Roman" w:eastAsia="Calibri" w:hAnsi="Times New Roman" w:cs="Times New Roman"/>
          <w:sz w:val="26"/>
          <w:szCs w:val="26"/>
        </w:rPr>
        <w:t xml:space="preserve"> </w:t>
      </w:r>
      <w:proofErr w:type="spellStart"/>
      <w:r w:rsidR="00DB3827" w:rsidRPr="002436E0">
        <w:rPr>
          <w:rFonts w:ascii="Times New Roman" w:eastAsia="Calibri" w:hAnsi="Times New Roman" w:cs="Times New Roman"/>
          <w:sz w:val="26"/>
          <w:szCs w:val="26"/>
        </w:rPr>
        <w:t>K</w:t>
      </w:r>
      <w:r w:rsidRPr="002436E0">
        <w:rPr>
          <w:rFonts w:ascii="Times New Roman" w:eastAsia="Calibri" w:hAnsi="Times New Roman" w:cs="Times New Roman"/>
          <w:sz w:val="26"/>
          <w:szCs w:val="26"/>
        </w:rPr>
        <w: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đổi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diễn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vấn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hóa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Tuy </w:t>
      </w:r>
      <w:proofErr w:type="spellStart"/>
      <w:r w:rsidRPr="002436E0">
        <w:rPr>
          <w:rFonts w:ascii="Times New Roman" w:eastAsia="Calibri" w:hAnsi="Times New Roman" w:cs="Times New Roman"/>
          <w:sz w:val="26"/>
          <w:szCs w:val="26"/>
        </w:rPr>
        <w:t>nhiên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ổn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niềm</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w:t>
      </w:r>
    </w:p>
    <w:p w14:paraId="637E3D30" w14:textId="6B770B1A"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khổng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lồ</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tải</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mỗi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r w:rsidR="008812C7" w:rsidRPr="002436E0">
        <w:rPr>
          <w:rFonts w:ascii="Times New Roman" w:eastAsia="Calibri" w:hAnsi="Times New Roman" w:cs="Times New Roman"/>
          <w:sz w:val="26"/>
          <w:szCs w:val="26"/>
        </w:rPr>
        <w:t xml:space="preserve">tin </w:t>
      </w:r>
      <w:proofErr w:type="spellStart"/>
      <w:r w:rsidR="008812C7" w:rsidRPr="002436E0">
        <w:rPr>
          <w:rFonts w:ascii="Times New Roman" w:eastAsia="Calibri" w:hAnsi="Times New Roman" w:cs="Times New Roman"/>
          <w:sz w:val="26"/>
          <w:szCs w:val="26"/>
        </w:rPr>
        <w:t>giả</w:t>
      </w:r>
      <w:proofErr w:type="spellEnd"/>
      <w:r w:rsidR="008812C7"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giản</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cắt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ghép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dịch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nhằm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Đáng</w:t>
      </w:r>
      <w:proofErr w:type="spellEnd"/>
      <w:r w:rsidRPr="002436E0">
        <w:rPr>
          <w:rFonts w:ascii="Times New Roman" w:eastAsia="Calibri" w:hAnsi="Times New Roman" w:cs="Times New Roman"/>
          <w:sz w:val="26"/>
          <w:szCs w:val="26"/>
        </w:rPr>
        <w:t xml:space="preserve"> lo </w:t>
      </w:r>
      <w:proofErr w:type="spellStart"/>
      <w:r w:rsidRPr="002436E0">
        <w:rPr>
          <w:rFonts w:ascii="Times New Roman" w:eastAsia="Calibri" w:hAnsi="Times New Roman" w:cs="Times New Roman"/>
          <w:sz w:val="26"/>
          <w:szCs w:val="26"/>
        </w:rPr>
        <w:t>ngại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hóa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xuất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bóc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hay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kịp</w:t>
      </w:r>
      <w:proofErr w:type="spellEnd"/>
      <w:r w:rsidRPr="002436E0">
        <w:rPr>
          <w:rFonts w:ascii="Times New Roman" w:eastAsia="Calibri" w:hAnsi="Times New Roman" w:cs="Times New Roman"/>
          <w:sz w:val="26"/>
          <w:szCs w:val="26"/>
        </w:rPr>
        <w:t>.</w:t>
      </w:r>
    </w:p>
    <w:p w14:paraId="7CFE588A"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thấy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qua </w:t>
      </w:r>
      <w:proofErr w:type="spellStart"/>
      <w:r w:rsidRPr="002436E0">
        <w:rPr>
          <w:rFonts w:ascii="Times New Roman" w:eastAsia="Calibri" w:hAnsi="Times New Roman" w:cs="Times New Roman"/>
          <w:sz w:val="26"/>
          <w:szCs w:val="26"/>
        </w:rPr>
        <w:t>tuy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xu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tốn</w:t>
      </w:r>
      <w:proofErr w:type="spellEnd"/>
      <w:r w:rsidRPr="002436E0">
        <w:rPr>
          <w:rFonts w:ascii="Times New Roman" w:eastAsia="Calibri" w:hAnsi="Times New Roman" w:cs="Times New Roman"/>
          <w:sz w:val="26"/>
          <w:szCs w:val="26"/>
        </w:rPr>
        <w:t xml:space="preserve"> so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Nhiều</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tồn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giờ</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muộn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hậu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rõ</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nguồn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đấu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bóc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ngừa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nay,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nằm</w:t>
      </w:r>
      <w:proofErr w:type="spellEnd"/>
      <w:r w:rsidRPr="002436E0">
        <w:rPr>
          <w:rFonts w:ascii="Times New Roman" w:eastAsia="Calibri" w:hAnsi="Times New Roman" w:cs="Times New Roman"/>
          <w:sz w:val="26"/>
          <w:szCs w:val="26"/>
        </w:rPr>
        <w:t xml:space="preserve"> ở </w:t>
      </w:r>
      <w:proofErr w:type="spellStart"/>
      <w:r w:rsidRPr="002436E0">
        <w:rPr>
          <w:rFonts w:ascii="Times New Roman" w:eastAsia="Calibri" w:hAnsi="Times New Roman" w:cs="Times New Roman"/>
          <w:sz w:val="26"/>
          <w:szCs w:val="26"/>
        </w:rPr>
        <w:t>khâu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sau</w:t>
      </w:r>
      <w:proofErr w:type="spellEnd"/>
      <w:r w:rsidRPr="002436E0">
        <w:rPr>
          <w:rFonts w:ascii="Times New Roman" w:eastAsia="Calibri" w:hAnsi="Times New Roman" w:cs="Times New Roman"/>
          <w:sz w:val="26"/>
          <w:szCs w:val="26"/>
        </w:rPr>
        <w:t xml:space="preserve">” – </w:t>
      </w:r>
      <w:proofErr w:type="spellStart"/>
      <w:r w:rsidRPr="002436E0">
        <w:rPr>
          <w:rFonts w:ascii="Times New Roman" w:eastAsia="Calibri" w:hAnsi="Times New Roman" w:cs="Times New Roman"/>
          <w:sz w:val="26"/>
          <w:szCs w:val="26"/>
        </w:rPr>
        <w:t>tức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sau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xảy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ngừa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sớm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xa. Nguyên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do </w:t>
      </w:r>
      <w:proofErr w:type="spellStart"/>
      <w:r w:rsidRPr="002436E0">
        <w:rPr>
          <w:rFonts w:ascii="Times New Roman" w:eastAsia="Calibri" w:hAnsi="Times New Roman" w:cs="Times New Roman"/>
          <w:sz w:val="26"/>
          <w:szCs w:val="26"/>
        </w:rPr>
        <w:t>chúng</w:t>
      </w:r>
      <w:proofErr w:type="spellEnd"/>
      <w:r w:rsidRPr="002436E0">
        <w:rPr>
          <w:rFonts w:ascii="Times New Roman" w:eastAsia="Calibri" w:hAnsi="Times New Roman" w:cs="Times New Roman"/>
          <w:sz w:val="26"/>
          <w:szCs w:val="26"/>
        </w:rPr>
        <w:t xml:space="preserve"> ta </w:t>
      </w:r>
      <w:proofErr w:type="spellStart"/>
      <w:r w:rsidRPr="002436E0">
        <w:rPr>
          <w:rFonts w:ascii="Times New Roman" w:eastAsia="Calibri" w:hAnsi="Times New Roman" w:cs="Times New Roman"/>
          <w:sz w:val="26"/>
          <w:szCs w:val="26"/>
        </w:rPr>
        <w:t>đang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tầng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w:t>
      </w:r>
    </w:p>
    <w:p w14:paraId="44979ADF" w14:textId="6D7D6B9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Thanh </w:t>
      </w:r>
      <w:proofErr w:type="spellStart"/>
      <w:r w:rsidRPr="002436E0">
        <w:rPr>
          <w:rFonts w:ascii="Times New Roman" w:eastAsia="Calibri" w:hAnsi="Times New Roman" w:cs="Times New Roman"/>
          <w:sz w:val="26"/>
          <w:szCs w:val="26"/>
        </w:rPr>
        <w:t>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w:t>
      </w:r>
      <w:r w:rsidR="00DE412B" w:rsidRPr="002436E0">
        <w:rPr>
          <w:rFonts w:ascii="Times New Roman" w:eastAsia="Calibri" w:hAnsi="Times New Roman" w:cs="Times New Roman"/>
          <w:sz w:val="26"/>
          <w:szCs w:val="26"/>
        </w:rPr>
        <w:t xml:space="preserve">Khoa </w:t>
      </w:r>
      <w:proofErr w:type="spellStart"/>
      <w:r w:rsidR="00DE412B" w:rsidRPr="002436E0">
        <w:rPr>
          <w:rFonts w:ascii="Times New Roman" w:eastAsia="Calibri" w:hAnsi="Times New Roman" w:cs="Times New Roman"/>
          <w:sz w:val="26"/>
          <w:szCs w:val="26"/>
        </w:rPr>
        <w:t>học</w:t>
      </w:r>
      <w:proofErr w:type="spellEnd"/>
      <w:r w:rsidRPr="002436E0">
        <w:rPr>
          <w:rFonts w:ascii="Times New Roman" w:eastAsia="Calibri" w:hAnsi="Times New Roman" w:cs="Times New Roman"/>
          <w:sz w:val="26"/>
          <w:szCs w:val="26"/>
        </w:rPr>
        <w:t>,</w:t>
      </w:r>
      <w:r w:rsidR="00DE412B" w:rsidRPr="002436E0">
        <w:rPr>
          <w:rFonts w:ascii="Times New Roman" w:eastAsia="Calibri" w:hAnsi="Times New Roman" w:cs="Times New Roman"/>
          <w:sz w:val="26"/>
          <w:szCs w:val="26"/>
        </w:rPr>
        <w:t xml:space="preserve"> Công </w:t>
      </w:r>
      <w:proofErr w:type="spellStart"/>
      <w:r w:rsidR="00DE412B" w:rsidRPr="002436E0">
        <w:rPr>
          <w:rFonts w:ascii="Times New Roman" w:eastAsia="Calibri" w:hAnsi="Times New Roman" w:cs="Times New Roman"/>
          <w:sz w:val="26"/>
          <w:szCs w:val="26"/>
        </w:rPr>
        <w:t>nghệ</w:t>
      </w:r>
      <w:proofErr w:type="spellEnd"/>
      <w:r w:rsidR="00DE412B" w:rsidRPr="002436E0">
        <w:rPr>
          <w:rFonts w:ascii="Times New Roman" w:eastAsia="Calibri" w:hAnsi="Times New Roman" w:cs="Times New Roman"/>
          <w:sz w:val="26"/>
          <w:szCs w:val="26"/>
        </w:rPr>
        <w:t xml:space="preserve"> </w:t>
      </w:r>
      <w:proofErr w:type="spellStart"/>
      <w:r w:rsidR="00DE412B" w:rsidRPr="002436E0">
        <w:rPr>
          <w:rFonts w:ascii="Times New Roman" w:eastAsia="Calibri" w:hAnsi="Times New Roman" w:cs="Times New Roman"/>
          <w:sz w:val="26"/>
          <w:szCs w:val="26"/>
        </w:rPr>
        <w:t>và</w:t>
      </w:r>
      <w:proofErr w:type="spellEnd"/>
      <w:r w:rsidR="00DE412B" w:rsidRPr="002436E0">
        <w:rPr>
          <w:rFonts w:ascii="Times New Roman" w:eastAsia="Calibri" w:hAnsi="Times New Roman" w:cs="Times New Roman"/>
          <w:sz w:val="26"/>
          <w:szCs w:val="26"/>
        </w:rPr>
        <w:t xml:space="preserve"> </w:t>
      </w:r>
      <w:proofErr w:type="spellStart"/>
      <w:r w:rsidR="00DE412B" w:rsidRPr="002436E0">
        <w:rPr>
          <w:rFonts w:ascii="Times New Roman" w:eastAsia="Calibri" w:hAnsi="Times New Roman" w:cs="Times New Roman"/>
          <w:sz w:val="26"/>
          <w:szCs w:val="26"/>
        </w:rPr>
        <w:t>Truyền</w:t>
      </w:r>
      <w:proofErr w:type="spellEnd"/>
      <w:r w:rsidR="00DE412B" w:rsidRPr="002436E0">
        <w:rPr>
          <w:rFonts w:ascii="Times New Roman" w:eastAsia="Calibri" w:hAnsi="Times New Roman" w:cs="Times New Roman"/>
          <w:sz w:val="26"/>
          <w:szCs w:val="26"/>
        </w:rPr>
        <w:t xml:space="preserve"> </w:t>
      </w:r>
      <w:proofErr w:type="spellStart"/>
      <w:r w:rsidR="00DE412B" w:rsidRPr="002436E0">
        <w:rPr>
          <w:rFonts w:ascii="Times New Roman" w:eastAsia="Calibri" w:hAnsi="Times New Roman" w:cs="Times New Roman"/>
          <w:sz w:val="26"/>
          <w:szCs w:val="26"/>
        </w:rPr>
        <w:t>thông</w:t>
      </w:r>
      <w:proofErr w:type="spellEnd"/>
      <w:r w:rsidR="00DE412B" w:rsidRPr="002436E0">
        <w:rPr>
          <w:rFonts w:ascii="Times New Roman" w:eastAsia="Calibri" w:hAnsi="Times New Roman" w:cs="Times New Roman"/>
          <w:sz w:val="26"/>
          <w:szCs w:val="26"/>
        </w:rPr>
        <w:t>,</w:t>
      </w:r>
      <w:r w:rsidRPr="002436E0">
        <w:rPr>
          <w:rFonts w:ascii="Times New Roman" w:eastAsia="Calibri" w:hAnsi="Times New Roman" w:cs="Times New Roman"/>
          <w:sz w:val="26"/>
          <w:szCs w:val="26"/>
        </w:rPr>
        <w:t xml:space="preserve"> Thanh </w:t>
      </w:r>
      <w:proofErr w:type="spellStart"/>
      <w:r w:rsidRPr="002436E0">
        <w:rPr>
          <w:rFonts w:ascii="Times New Roman" w:eastAsia="Calibri" w:hAnsi="Times New Roman" w:cs="Times New Roman"/>
          <w:sz w:val="26"/>
          <w:szCs w:val="26"/>
        </w:rPr>
        <w:t>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r w:rsidR="00F472D5" w:rsidRPr="002436E0">
        <w:rPr>
          <w:rFonts w:ascii="Times New Roman" w:eastAsia="Calibri" w:hAnsi="Times New Roman" w:cs="Times New Roman"/>
          <w:sz w:val="26"/>
          <w:szCs w:val="26"/>
        </w:rPr>
        <w:t>C</w:t>
      </w:r>
      <w:r w:rsidRPr="002436E0">
        <w:rPr>
          <w:rFonts w:ascii="Times New Roman" w:eastAsia="Calibri" w:hAnsi="Times New Roman" w:cs="Times New Roman"/>
          <w:sz w:val="26"/>
          <w:szCs w:val="26"/>
        </w:rPr>
        <w:t xml:space="preserve">ông an... </w:t>
      </w:r>
      <w:proofErr w:type="spellStart"/>
      <w:r w:rsidRPr="002436E0">
        <w:rPr>
          <w:rFonts w:ascii="Times New Roman" w:eastAsia="Calibri" w:hAnsi="Times New Roman" w:cs="Times New Roman"/>
          <w:sz w:val="26"/>
          <w:szCs w:val="26"/>
        </w:rPr>
        <w:t>đều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sâu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dõi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khổng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lồ</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mỗi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(AI, </w:t>
      </w:r>
      <w:proofErr w:type="spellStart"/>
      <w:r w:rsidRPr="002436E0">
        <w:rPr>
          <w:rFonts w:ascii="Times New Roman" w:eastAsia="Calibri" w:hAnsi="Times New Roman" w:cs="Times New Roman"/>
          <w:sz w:val="26"/>
          <w:szCs w:val="26"/>
        </w:rPr>
        <w:t>dữ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quét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sớm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mún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thuộc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tầng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soát</w:t>
      </w:r>
      <w:proofErr w:type="spellEnd"/>
      <w:r w:rsidRPr="002436E0">
        <w:rPr>
          <w:rFonts w:ascii="Times New Roman" w:eastAsia="Calibri" w:hAnsi="Times New Roman" w:cs="Times New Roman"/>
          <w:sz w:val="26"/>
          <w:szCs w:val="26"/>
        </w:rPr>
        <w:t>.</w:t>
      </w:r>
    </w:p>
    <w:p w14:paraId="071D36DB" w14:textId="51883BD5"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lastRenderedPageBreak/>
        <w:t>Trước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cứu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tâm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bách</w:t>
      </w:r>
      <w:proofErr w:type="spellEnd"/>
      <w:r w:rsidRPr="002436E0">
        <w:rPr>
          <w:rFonts w:ascii="Times New Roman" w:eastAsia="Calibri" w:hAnsi="Times New Roman" w:cs="Times New Roman"/>
          <w:sz w:val="26"/>
          <w:szCs w:val="26"/>
        </w:rPr>
        <w:t xml:space="preserve">. Lực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gọn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bóc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độc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kịp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phía</w:t>
      </w:r>
      <w:proofErr w:type="spellEnd"/>
      <w:r w:rsidRPr="002436E0">
        <w:rPr>
          <w:rFonts w:ascii="Times New Roman" w:eastAsia="Calibri" w:hAnsi="Times New Roman" w:cs="Times New Roman"/>
          <w:sz w:val="26"/>
          <w:szCs w:val="26"/>
        </w:rPr>
        <w:t xml:space="preserve"> Việt Nam.</w:t>
      </w:r>
    </w:p>
    <w:p w14:paraId="06CE1ADF" w14:textId="210BCA28"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Ngoài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dừng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lại</w:t>
      </w:r>
      <w:proofErr w:type="spellEnd"/>
      <w:r w:rsidRPr="002436E0">
        <w:rPr>
          <w:rFonts w:ascii="Times New Roman" w:eastAsia="Calibri" w:hAnsi="Times New Roman" w:cs="Times New Roman"/>
          <w:sz w:val="26"/>
          <w:szCs w:val="26"/>
        </w:rPr>
        <w:t xml:space="preserve"> ở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diện</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chắn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chắc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then </w:t>
      </w:r>
      <w:proofErr w:type="spellStart"/>
      <w:r w:rsidRPr="002436E0">
        <w:rPr>
          <w:rFonts w:ascii="Times New Roman" w:eastAsia="Calibri" w:hAnsi="Times New Roman" w:cs="Times New Roman"/>
          <w:sz w:val="26"/>
          <w:szCs w:val="26"/>
        </w:rPr>
        <w:t>chốt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cuộc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t</w:t>
      </w:r>
      <w:r w:rsidR="00DE412B" w:rsidRPr="002436E0">
        <w:rPr>
          <w:rFonts w:ascii="Times New Roman" w:eastAsia="Calibri" w:hAnsi="Times New Roman" w:cs="Times New Roman"/>
          <w:sz w:val="26"/>
          <w:szCs w:val="26"/>
        </w:rPr>
        <w:t xml:space="preserve">in </w:t>
      </w:r>
      <w:proofErr w:type="spellStart"/>
      <w:r w:rsidR="00DE412B"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dịch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internet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w:t>
      </w:r>
    </w:p>
    <w:p w14:paraId="2BE9900A" w14:textId="0AC1BB72"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nước</w:t>
      </w:r>
      <w:proofErr w:type="spellEnd"/>
      <w:r w:rsidRPr="002436E0">
        <w:rPr>
          <w:rFonts w:ascii="Times New Roman" w:eastAsia="Calibri" w:hAnsi="Times New Roman" w:cs="Times New Roman"/>
          <w:sz w:val="26"/>
          <w:szCs w:val="26"/>
        </w:rPr>
        <w:t xml:space="preserve"> ta </w:t>
      </w:r>
      <w:proofErr w:type="spellStart"/>
      <w:r w:rsidRPr="002436E0">
        <w:rPr>
          <w:rFonts w:ascii="Times New Roman" w:eastAsia="Calibri" w:hAnsi="Times New Roman" w:cs="Times New Roman"/>
          <w:sz w:val="26"/>
          <w:szCs w:val="26"/>
        </w:rPr>
        <w:t>chưa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riêng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mắt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tương</w:t>
      </w:r>
      <w:proofErr w:type="spellEnd"/>
      <w:r w:rsidRPr="002436E0">
        <w:rPr>
          <w:rFonts w:ascii="Times New Roman" w:eastAsia="Calibri" w:hAnsi="Times New Roman" w:cs="Times New Roman"/>
          <w:sz w:val="26"/>
          <w:szCs w:val="26"/>
        </w:rPr>
        <w:t xml:space="preserve"> lai.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tiễn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Quốc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xem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xét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ban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Qua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hay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gắn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tiễn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w:t>
      </w:r>
    </w:p>
    <w:p w14:paraId="3A479DDC"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nhấn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chéo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rõ</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thẩm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tài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nguồn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hóa</w:t>
      </w:r>
      <w:proofErr w:type="spellEnd"/>
      <w:r w:rsidRPr="002436E0">
        <w:rPr>
          <w:rFonts w:ascii="Times New Roman" w:eastAsia="Calibri" w:hAnsi="Times New Roman" w:cs="Times New Roman"/>
          <w:sz w:val="26"/>
          <w:szCs w:val="26"/>
        </w:rPr>
        <w:t xml:space="preserve"> – bao </w:t>
      </w:r>
      <w:proofErr w:type="spellStart"/>
      <w:r w:rsidRPr="002436E0">
        <w:rPr>
          <w:rFonts w:ascii="Times New Roman" w:eastAsia="Calibri" w:hAnsi="Times New Roman" w:cs="Times New Roman"/>
          <w:sz w:val="26"/>
          <w:szCs w:val="26"/>
        </w:rPr>
        <w:t>gồm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ty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doanh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 </w:t>
      </w:r>
      <w:proofErr w:type="spellStart"/>
      <w:r w:rsidRPr="002436E0">
        <w:rPr>
          <w:rFonts w:ascii="Times New Roman" w:eastAsia="Calibri" w:hAnsi="Times New Roman" w:cs="Times New Roman"/>
          <w:sz w:val="26"/>
          <w:szCs w:val="26"/>
        </w:rPr>
        <w:t>cũng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w:t>
      </w:r>
    </w:p>
    <w:p w14:paraId="687FCCAC" w14:textId="4851FBB9" w:rsidR="00183872" w:rsidRPr="002436E0" w:rsidRDefault="00183872" w:rsidP="00726A26">
      <w:pPr>
        <w:spacing w:after="0" w:line="312" w:lineRule="auto"/>
        <w:ind w:firstLine="709"/>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lang w:val="vi-VN"/>
        </w:rPr>
        <w:t xml:space="preserve"> xây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nhằm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niềm</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đảm</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bài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gắn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tầng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đổi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phủ</w:t>
      </w:r>
      <w:proofErr w:type="spellEnd"/>
      <w:r w:rsidRPr="002436E0">
        <w:rPr>
          <w:rFonts w:ascii="Times New Roman" w:eastAsia="Calibri" w:hAnsi="Times New Roman" w:cs="Times New Roman"/>
          <w:sz w:val="26"/>
          <w:szCs w:val="26"/>
        </w:rPr>
        <w:t>.</w:t>
      </w:r>
    </w:p>
    <w:p w14:paraId="09DBD4D4" w14:textId="56ED348D" w:rsidR="00183872" w:rsidRPr="002436E0" w:rsidRDefault="00183872" w:rsidP="00644DEB">
      <w:pPr>
        <w:pStyle w:val="Heading4"/>
        <w:rPr>
          <w:rFonts w:cs="Times New Roman"/>
        </w:rPr>
      </w:pPr>
      <w:bookmarkStart w:id="761" w:name="_Toc196265437"/>
      <w:r w:rsidRPr="002436E0">
        <w:rPr>
          <w:rFonts w:cs="Times New Roman"/>
        </w:rPr>
        <w:lastRenderedPageBreak/>
        <w:t>3.1.3. Công tác tuyên tr</w:t>
      </w:r>
      <w:ins w:id="762" w:author="Le Thi Huyen Trang - BOS Securities" w:date="2025-05-03T23:27:00Z" w16du:dateUtc="2025-05-03T16:27:00Z">
        <w:r w:rsidR="00A437D5">
          <w:rPr>
            <w:rFonts w:cs="Times New Roman"/>
          </w:rPr>
          <w:t>uyền</w:t>
        </w:r>
      </w:ins>
      <w:del w:id="763" w:author="Le Thi Huyen Trang - BOS Securities" w:date="2025-05-03T23:27:00Z" w16du:dateUtc="2025-05-03T16:27:00Z">
        <w:r w:rsidRPr="002436E0" w:rsidDel="00A437D5">
          <w:rPr>
            <w:rFonts w:cs="Times New Roman"/>
          </w:rPr>
          <w:delText>uy</w:delText>
        </w:r>
      </w:del>
      <w:r w:rsidRPr="002436E0">
        <w:rPr>
          <w:rFonts w:cs="Times New Roman"/>
        </w:rPr>
        <w:t xml:space="preserve"> với các chính sách phát triển hạ tầng số, tham gia mạng xã hội.</w:t>
      </w:r>
      <w:bookmarkEnd w:id="761"/>
    </w:p>
    <w:p w14:paraId="51808389" w14:textId="7FE00AF9"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lõi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trạng</w:t>
      </w:r>
      <w:proofErr w:type="spellEnd"/>
      <w:r w:rsidRPr="002436E0">
        <w:rPr>
          <w:rFonts w:ascii="Times New Roman" w:eastAsia="Calibri" w:hAnsi="Times New Roman" w:cs="Times New Roman"/>
          <w:sz w:val="26"/>
          <w:szCs w:val="26"/>
          <w:lang w:val="vi-VN"/>
        </w:rPr>
        <w:t xml:space="preserve"> lan truyền ti</w:t>
      </w:r>
      <w:r w:rsidR="00DE412B" w:rsidRPr="002436E0">
        <w:rPr>
          <w:rFonts w:ascii="Times New Roman" w:eastAsia="Calibri" w:hAnsi="Times New Roman" w:cs="Times New Roman"/>
          <w:sz w:val="26"/>
          <w:szCs w:val="26"/>
        </w:rPr>
        <w:t xml:space="preserve">n </w:t>
      </w:r>
      <w:proofErr w:type="spellStart"/>
      <w:r w:rsidR="00DE412B"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lang w:val="vi-VN"/>
        </w:rPr>
        <w:t xml:space="preserve"> từ</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chưa</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hậu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đăng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tải</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vô</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loại</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đồn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thậm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w:t>
      </w:r>
    </w:p>
    <w:p w14:paraId="4A42F34A"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xem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khoảng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do </w:t>
      </w:r>
      <w:proofErr w:type="spellStart"/>
      <w:r w:rsidRPr="002436E0">
        <w:rPr>
          <w:rFonts w:ascii="Times New Roman" w:eastAsia="Calibri" w:hAnsi="Times New Roman" w:cs="Times New Roman"/>
          <w:sz w:val="26"/>
          <w:szCs w:val="26"/>
        </w:rPr>
        <w:t>tuyệt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ngôn</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tỏa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nội</w:t>
      </w:r>
      <w:proofErr w:type="spellEnd"/>
      <w:r w:rsidRPr="002436E0">
        <w:rPr>
          <w:rFonts w:ascii="Times New Roman" w:eastAsia="Calibri" w:hAnsi="Times New Roman" w:cs="Times New Roman"/>
          <w:sz w:val="26"/>
          <w:szCs w:val="26"/>
        </w:rPr>
        <w:t xml:space="preserve"> dung </w:t>
      </w:r>
      <w:proofErr w:type="spellStart"/>
      <w:r w:rsidRPr="002436E0">
        <w:rPr>
          <w:rFonts w:ascii="Times New Roman" w:eastAsia="Calibri" w:hAnsi="Times New Roman" w:cs="Times New Roman"/>
          <w:sz w:val="26"/>
          <w:szCs w:val="26"/>
        </w:rPr>
        <w:t>nào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nhắc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hậu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xem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chuẩn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“trend” </w:t>
      </w:r>
      <w:proofErr w:type="spellStart"/>
      <w:r w:rsidRPr="002436E0">
        <w:rPr>
          <w:rFonts w:ascii="Times New Roman" w:eastAsia="Calibri" w:hAnsi="Times New Roman" w:cs="Times New Roman"/>
          <w:sz w:val="26"/>
          <w:szCs w:val="26"/>
        </w:rPr>
        <w:t>giật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câu</w:t>
      </w:r>
      <w:proofErr w:type="spellEnd"/>
      <w:r w:rsidRPr="002436E0">
        <w:rPr>
          <w:rFonts w:ascii="Times New Roman" w:eastAsia="Calibri" w:hAnsi="Times New Roman" w:cs="Times New Roman"/>
          <w:sz w:val="26"/>
          <w:szCs w:val="26"/>
        </w:rPr>
        <w:t xml:space="preserve"> like </w:t>
      </w:r>
      <w:proofErr w:type="spellStart"/>
      <w:r w:rsidRPr="002436E0">
        <w:rPr>
          <w:rFonts w:ascii="Times New Roman" w:eastAsia="Calibri" w:hAnsi="Times New Roman" w:cs="Times New Roman"/>
          <w:sz w:val="26"/>
          <w:szCs w:val="26"/>
        </w:rPr>
        <w:t>bằng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nhằm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hút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tiềm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ẩn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w:t>
      </w:r>
    </w:p>
    <w:p w14:paraId="057C3388"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vậy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nước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doanh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w:t>
      </w:r>
    </w:p>
    <w:p w14:paraId="08D18D20"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Thứ</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đẩy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phạt</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2018, </w:t>
      </w:r>
      <w:proofErr w:type="spellStart"/>
      <w:r w:rsidRPr="002436E0">
        <w:rPr>
          <w:rFonts w:ascii="Times New Roman" w:eastAsia="Calibri" w:hAnsi="Times New Roman" w:cs="Times New Roman"/>
          <w:sz w:val="26"/>
          <w:szCs w:val="26"/>
        </w:rPr>
        <w:t>Nghị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15/2020/NĐ-CP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đổi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niên</w:t>
      </w:r>
      <w:proofErr w:type="spellEnd"/>
      <w:r w:rsidRPr="002436E0">
        <w:rPr>
          <w:rFonts w:ascii="Times New Roman" w:eastAsia="Calibri" w:hAnsi="Times New Roman" w:cs="Times New Roman"/>
          <w:sz w:val="26"/>
          <w:szCs w:val="26"/>
        </w:rPr>
        <w:t xml:space="preserve"> – </w:t>
      </w:r>
      <w:proofErr w:type="spellStart"/>
      <w:r w:rsidRPr="002436E0">
        <w:rPr>
          <w:rFonts w:ascii="Times New Roman" w:eastAsia="Calibri" w:hAnsi="Times New Roman" w:cs="Times New Roman"/>
          <w:sz w:val="26"/>
          <w:szCs w:val="26"/>
        </w:rPr>
        <w:t>nhóm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tỷ</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kèm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đe</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w:t>
      </w:r>
    </w:p>
    <w:p w14:paraId="6A1FB840" w14:textId="68870BFF"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Thứ</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gũi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nhằm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tránh</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00701865"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dịch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Facebook, TikTok, YouTube, </w:t>
      </w:r>
      <w:proofErr w:type="spellStart"/>
      <w:r w:rsidRPr="002436E0">
        <w:rPr>
          <w:rFonts w:ascii="Times New Roman" w:eastAsia="Calibri" w:hAnsi="Times New Roman" w:cs="Times New Roman"/>
          <w:sz w:val="26"/>
          <w:szCs w:val="26"/>
        </w:rPr>
        <w:t>Zalo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tỏa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bao </w:t>
      </w:r>
      <w:proofErr w:type="spellStart"/>
      <w:r w:rsidRPr="002436E0">
        <w:rPr>
          <w:rFonts w:ascii="Times New Roman" w:eastAsia="Calibri" w:hAnsi="Times New Roman" w:cs="Times New Roman"/>
          <w:sz w:val="26"/>
          <w:szCs w:val="26"/>
        </w:rPr>
        <w:t>gồm</w:t>
      </w:r>
      <w:proofErr w:type="spellEnd"/>
      <w:r w:rsidRPr="002436E0">
        <w:rPr>
          <w:rFonts w:ascii="Times New Roman" w:eastAsia="Calibri" w:hAnsi="Times New Roman" w:cs="Times New Roman"/>
          <w:sz w:val="26"/>
          <w:szCs w:val="26"/>
        </w:rPr>
        <w:t xml:space="preserve"> video </w:t>
      </w:r>
      <w:proofErr w:type="spellStart"/>
      <w:r w:rsidRPr="002436E0">
        <w:rPr>
          <w:rFonts w:ascii="Times New Roman" w:eastAsia="Calibri" w:hAnsi="Times New Roman" w:cs="Times New Roman"/>
          <w:sz w:val="26"/>
          <w:szCs w:val="26"/>
        </w:rPr>
        <w:t>ngắn</w:t>
      </w:r>
      <w:proofErr w:type="spellEnd"/>
      <w:r w:rsidRPr="002436E0">
        <w:rPr>
          <w:rFonts w:ascii="Times New Roman" w:eastAsia="Calibri" w:hAnsi="Times New Roman" w:cs="Times New Roman"/>
          <w:sz w:val="26"/>
          <w:szCs w:val="26"/>
        </w:rPr>
        <w:t xml:space="preserve">, infographic, podcast,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bài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minigame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kèm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nội</w:t>
      </w:r>
      <w:proofErr w:type="spellEnd"/>
      <w:r w:rsidRPr="002436E0">
        <w:rPr>
          <w:rFonts w:ascii="Times New Roman" w:eastAsia="Calibri" w:hAnsi="Times New Roman" w:cs="Times New Roman"/>
          <w:sz w:val="26"/>
          <w:szCs w:val="26"/>
        </w:rPr>
        <w:t xml:space="preserve"> dung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w:t>
      </w:r>
    </w:p>
    <w:p w14:paraId="5DEC4EDB"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lastRenderedPageBreak/>
        <w:t>Thứ</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nội</w:t>
      </w:r>
      <w:proofErr w:type="spellEnd"/>
      <w:r w:rsidRPr="002436E0">
        <w:rPr>
          <w:rFonts w:ascii="Times New Roman" w:eastAsia="Calibri" w:hAnsi="Times New Roman" w:cs="Times New Roman"/>
          <w:sz w:val="26"/>
          <w:szCs w:val="26"/>
        </w:rPr>
        <w:t xml:space="preserve"> dung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hóa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thói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quen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hóa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góp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tôn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w:t>
      </w:r>
    </w:p>
    <w:p w14:paraId="4D9A1F12"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Thứ</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KOLs,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nổi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tàu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tỏa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đúng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dẫn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dắt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theo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dõi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đẹp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dừng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lại</w:t>
      </w:r>
      <w:proofErr w:type="spellEnd"/>
      <w:r w:rsidRPr="002436E0">
        <w:rPr>
          <w:rFonts w:ascii="Times New Roman" w:eastAsia="Calibri" w:hAnsi="Times New Roman" w:cs="Times New Roman"/>
          <w:sz w:val="26"/>
          <w:szCs w:val="26"/>
        </w:rPr>
        <w:t xml:space="preserve"> ở </w:t>
      </w:r>
      <w:proofErr w:type="spellStart"/>
      <w:r w:rsidRPr="002436E0">
        <w:rPr>
          <w:rFonts w:ascii="Times New Roman" w:eastAsia="Calibri" w:hAnsi="Times New Roman" w:cs="Times New Roman"/>
          <w:sz w:val="26"/>
          <w:szCs w:val="26"/>
        </w:rPr>
        <w:t>khuyến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câu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nghĩa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mềm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khỏi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độc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hại</w:t>
      </w:r>
      <w:proofErr w:type="spellEnd"/>
      <w:r w:rsidRPr="002436E0">
        <w:rPr>
          <w:rFonts w:ascii="Times New Roman" w:eastAsia="Calibri" w:hAnsi="Times New Roman" w:cs="Times New Roman"/>
          <w:sz w:val="26"/>
          <w:szCs w:val="26"/>
        </w:rPr>
        <w:t>.</w:t>
      </w:r>
    </w:p>
    <w:p w14:paraId="2CA6C484"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Ngoài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diễn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nghe</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câu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hỏi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thắc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mắc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bởi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gramStart"/>
      <w:r w:rsidRPr="002436E0">
        <w:rPr>
          <w:rFonts w:ascii="Times New Roman" w:eastAsia="Calibri" w:hAnsi="Times New Roman" w:cs="Times New Roman"/>
          <w:sz w:val="26"/>
          <w:szCs w:val="26"/>
        </w:rPr>
        <w:t>an</w:t>
      </w:r>
      <w:proofErr w:type="gram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giữa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lòng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w:t>
      </w:r>
    </w:p>
    <w:p w14:paraId="14CDC0AA"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Bên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khuyến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tổ</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góp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đúng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đắn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bác</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hướng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tấm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tỏa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nhằm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nội</w:t>
      </w:r>
      <w:proofErr w:type="spellEnd"/>
      <w:r w:rsidRPr="002436E0">
        <w:rPr>
          <w:rFonts w:ascii="Times New Roman" w:eastAsia="Calibri" w:hAnsi="Times New Roman" w:cs="Times New Roman"/>
          <w:sz w:val="26"/>
          <w:szCs w:val="26"/>
        </w:rPr>
        <w:t xml:space="preserve"> dung </w:t>
      </w:r>
      <w:proofErr w:type="spellStart"/>
      <w:r w:rsidRPr="002436E0">
        <w:rPr>
          <w:rFonts w:ascii="Times New Roman" w:eastAsia="Calibri" w:hAnsi="Times New Roman" w:cs="Times New Roman"/>
          <w:sz w:val="26"/>
          <w:szCs w:val="26"/>
        </w:rPr>
        <w:t>độc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vô</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bổ</w:t>
      </w:r>
      <w:proofErr w:type="spellEnd"/>
      <w:r w:rsidRPr="002436E0">
        <w:rPr>
          <w:rFonts w:ascii="Times New Roman" w:eastAsia="Calibri" w:hAnsi="Times New Roman" w:cs="Times New Roman"/>
          <w:sz w:val="26"/>
          <w:szCs w:val="26"/>
        </w:rPr>
        <w:t>.</w:t>
      </w:r>
    </w:p>
    <w:p w14:paraId="346502E4"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lang w:val="vi-VN"/>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yêu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ổn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mỗi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chúng</w:t>
      </w:r>
      <w:proofErr w:type="spellEnd"/>
      <w:r w:rsidRPr="002436E0">
        <w:rPr>
          <w:rFonts w:ascii="Times New Roman" w:eastAsia="Calibri" w:hAnsi="Times New Roman" w:cs="Times New Roman"/>
          <w:sz w:val="26"/>
          <w:szCs w:val="26"/>
        </w:rPr>
        <w:t xml:space="preserve"> ta </w:t>
      </w:r>
      <w:proofErr w:type="spellStart"/>
      <w:r w:rsidRPr="002436E0">
        <w:rPr>
          <w:rFonts w:ascii="Times New Roman" w:eastAsia="Calibri" w:hAnsi="Times New Roman" w:cs="Times New Roman"/>
          <w:sz w:val="26"/>
          <w:szCs w:val="26"/>
        </w:rPr>
        <w:t>mới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gramStart"/>
      <w:r w:rsidRPr="002436E0">
        <w:rPr>
          <w:rFonts w:ascii="Times New Roman" w:eastAsia="Calibri" w:hAnsi="Times New Roman" w:cs="Times New Roman"/>
          <w:sz w:val="26"/>
          <w:szCs w:val="26"/>
        </w:rPr>
        <w:t>an</w:t>
      </w:r>
      <w:proofErr w:type="gram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vững</w:t>
      </w:r>
      <w:proofErr w:type="spellEnd"/>
    </w:p>
    <w:p w14:paraId="222CA318" w14:textId="137A65C1" w:rsidR="00183872" w:rsidRPr="002436E0" w:rsidRDefault="00183872" w:rsidP="00644DEB">
      <w:pPr>
        <w:pStyle w:val="Heading4"/>
        <w:rPr>
          <w:rFonts w:cs="Times New Roman"/>
          <w:color w:val="2F5496"/>
        </w:rPr>
      </w:pPr>
      <w:bookmarkStart w:id="764" w:name="_Toc196265438"/>
      <w:r w:rsidRPr="002436E0">
        <w:rPr>
          <w:rFonts w:cs="Times New Roman"/>
        </w:rPr>
        <w:t xml:space="preserve">3.1.4. Tăng </w:t>
      </w:r>
      <w:r w:rsidR="00A47678" w:rsidRPr="002436E0">
        <w:rPr>
          <w:rFonts w:cs="Times New Roman"/>
        </w:rPr>
        <w:t>cường</w:t>
      </w:r>
      <w:r w:rsidRPr="002436E0">
        <w:rPr>
          <w:rFonts w:cs="Times New Roman"/>
        </w:rPr>
        <w:t xml:space="preserve"> </w:t>
      </w:r>
      <w:r w:rsidR="00A47678" w:rsidRPr="002436E0">
        <w:rPr>
          <w:rFonts w:cs="Times New Roman"/>
        </w:rPr>
        <w:t>trách nhiệm của các nhà cung cấp dịch vụ</w:t>
      </w:r>
      <w:bookmarkEnd w:id="764"/>
      <w:r w:rsidR="00A47678" w:rsidRPr="002436E0">
        <w:rPr>
          <w:rFonts w:cs="Times New Roman"/>
        </w:rPr>
        <w:t xml:space="preserve"> </w:t>
      </w:r>
    </w:p>
    <w:p w14:paraId="2579A763" w14:textId="7E9C7BDB" w:rsidR="00183872" w:rsidRPr="002436E0" w:rsidRDefault="00183872" w:rsidP="00726A26">
      <w:pPr>
        <w:spacing w:after="0" w:line="312" w:lineRule="auto"/>
        <w:ind w:firstLine="567"/>
        <w:jc w:val="both"/>
        <w:rPr>
          <w:rFonts w:ascii="Times New Roman" w:eastAsia="Calibri" w:hAnsi="Times New Roman" w:cs="Times New Roman"/>
          <w:sz w:val="26"/>
          <w:szCs w:val="26"/>
        </w:rPr>
      </w:pPr>
      <w:r w:rsidRPr="002436E0">
        <w:rPr>
          <w:rFonts w:ascii="Times New Roman" w:eastAsia="Calibri" w:hAnsi="Times New Roman" w:cs="Times New Roman"/>
          <w:sz w:val="26"/>
          <w:szCs w:val="26"/>
          <w:lang w:val="vi-VN"/>
        </w:rPr>
        <w:t>Nhà nước c</w:t>
      </w:r>
      <w:proofErr w:type="spellStart"/>
      <w:r w:rsidRPr="002436E0">
        <w:rPr>
          <w:rFonts w:ascii="Times New Roman" w:eastAsia="Calibri" w:hAnsi="Times New Roman" w:cs="Times New Roman"/>
          <w:sz w:val="26"/>
          <w:szCs w:val="26"/>
        </w:rPr>
        <w:t>ần</w:t>
      </w:r>
      <w:proofErr w:type="spellEnd"/>
      <w:r w:rsidRPr="002436E0">
        <w:rPr>
          <w:rFonts w:ascii="Times New Roman" w:eastAsia="Calibri" w:hAnsi="Times New Roman" w:cs="Times New Roman"/>
          <w:sz w:val="26"/>
          <w:szCs w:val="26"/>
          <w:lang w:val="vi-VN"/>
        </w:rPr>
        <w:t xml:space="preserve"> phải</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khỏi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dịch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Các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sâu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rõ</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khỏi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duyệt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nội</w:t>
      </w:r>
      <w:proofErr w:type="spellEnd"/>
      <w:r w:rsidRPr="002436E0">
        <w:rPr>
          <w:rFonts w:ascii="Times New Roman" w:eastAsia="Calibri" w:hAnsi="Times New Roman" w:cs="Times New Roman"/>
          <w:sz w:val="26"/>
          <w:szCs w:val="26"/>
        </w:rPr>
        <w:t xml:space="preserve"> dung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ty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gỡ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bỏ</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00DE412B"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ngay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can </w:t>
      </w:r>
      <w:proofErr w:type="spellStart"/>
      <w:r w:rsidRPr="002436E0">
        <w:rPr>
          <w:rFonts w:ascii="Times New Roman" w:eastAsia="Calibri" w:hAnsi="Times New Roman" w:cs="Times New Roman"/>
          <w:sz w:val="26"/>
          <w:szCs w:val="26"/>
        </w:rPr>
        <w:t>thiệp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xảy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lastRenderedPageBreak/>
        <w:t>hậu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lòng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phía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thấy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tuyến</w:t>
      </w:r>
      <w:proofErr w:type="spellEnd"/>
      <w:r w:rsidRPr="002436E0">
        <w:rPr>
          <w:rFonts w:ascii="Times New Roman" w:eastAsia="Calibri" w:hAnsi="Times New Roman" w:cs="Times New Roman"/>
          <w:sz w:val="26"/>
          <w:szCs w:val="26"/>
        </w:rPr>
        <w:t>.</w:t>
      </w:r>
    </w:p>
    <w:p w14:paraId="4717485F" w14:textId="0D4C9DD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Muố</w:t>
      </w:r>
      <w:proofErr w:type="spellEnd"/>
      <w:r w:rsidRPr="002436E0">
        <w:rPr>
          <w:rFonts w:ascii="Times New Roman" w:eastAsia="Calibri" w:hAnsi="Times New Roman" w:cs="Times New Roman"/>
          <w:sz w:val="26"/>
          <w:szCs w:val="26"/>
          <w:lang w:val="vi-VN"/>
        </w:rPr>
        <w:t>n</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chẽ</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kịp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kéo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dài</w:t>
      </w:r>
      <w:proofErr w:type="spellEnd"/>
      <w:r w:rsidRPr="002436E0">
        <w:rPr>
          <w:rFonts w:ascii="Times New Roman" w:eastAsia="Calibri" w:hAnsi="Times New Roman" w:cs="Times New Roman"/>
          <w:sz w:val="26"/>
          <w:szCs w:val="26"/>
        </w:rPr>
        <w:t xml:space="preserve"> do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giữa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giữa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bỏ</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00022BBE" w:rsidRPr="002436E0">
        <w:rPr>
          <w:rFonts w:ascii="Times New Roman" w:eastAsia="Calibri" w:hAnsi="Times New Roman" w:cs="Times New Roman"/>
          <w:sz w:val="26"/>
          <w:szCs w:val="26"/>
        </w:rPr>
        <w:t>giả</w:t>
      </w:r>
      <w:proofErr w:type="spellEnd"/>
      <w:r w:rsidR="00022BBE"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đúng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soát</w:t>
      </w:r>
      <w:proofErr w:type="spellEnd"/>
      <w:r w:rsidRPr="002436E0">
        <w:rPr>
          <w:rFonts w:ascii="Times New Roman" w:eastAsia="Calibri" w:hAnsi="Times New Roman" w:cs="Times New Roman"/>
          <w:sz w:val="26"/>
          <w:szCs w:val="26"/>
        </w:rPr>
        <w:t>.</w:t>
      </w:r>
    </w:p>
    <w:p w14:paraId="63404252" w14:textId="699A16D5" w:rsidR="00183872" w:rsidRPr="002436E0" w:rsidRDefault="00183872" w:rsidP="00726A26">
      <w:pPr>
        <w:spacing w:after="0" w:line="312" w:lineRule="auto"/>
        <w:ind w:firstLine="567"/>
        <w:jc w:val="both"/>
        <w:rPr>
          <w:rFonts w:ascii="Times New Roman" w:eastAsia="Calibri" w:hAnsi="Times New Roman" w:cs="Times New Roman"/>
          <w:sz w:val="26"/>
          <w:szCs w:val="26"/>
        </w:rPr>
      </w:pPr>
      <w:r w:rsidRPr="002436E0">
        <w:rPr>
          <w:rFonts w:ascii="Times New Roman" w:eastAsia="Calibri" w:hAnsi="Times New Roman" w:cs="Times New Roman"/>
          <w:sz w:val="26"/>
          <w:szCs w:val="26"/>
        </w:rPr>
        <w:t xml:space="preserve">Công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soát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tử</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cũng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chú</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biệt</w:t>
      </w:r>
      <w:proofErr w:type="spellEnd"/>
      <w:r w:rsidRPr="002436E0">
        <w:rPr>
          <w:rFonts w:ascii="Times New Roman" w:eastAsia="Calibri" w:hAnsi="Times New Roman" w:cs="Times New Roman"/>
          <w:sz w:val="26"/>
          <w:szCs w:val="26"/>
        </w:rPr>
        <w:t xml:space="preserve">. Trong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web, </w:t>
      </w:r>
      <w:proofErr w:type="spellStart"/>
      <w:r w:rsidRPr="002436E0">
        <w:rPr>
          <w:rFonts w:ascii="Times New Roman" w:eastAsia="Calibri" w:hAnsi="Times New Roman" w:cs="Times New Roman"/>
          <w:sz w:val="26"/>
          <w:szCs w:val="26"/>
        </w:rPr>
        <w:t>đặc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r w:rsidRPr="002436E0">
        <w:rPr>
          <w:rFonts w:ascii="Times New Roman" w:eastAsia="Calibri" w:hAnsi="Times New Roman" w:cs="Times New Roman"/>
          <w:sz w:val="26"/>
          <w:szCs w:val="26"/>
          <w:lang w:val="vi-VN"/>
        </w:rPr>
        <w:t>“</w:t>
      </w:r>
      <w:r w:rsidRPr="002436E0">
        <w:rPr>
          <w:rFonts w:ascii="Times New Roman" w:eastAsia="Calibri" w:hAnsi="Times New Roman" w:cs="Times New Roman"/>
          <w:sz w:val="26"/>
          <w:szCs w:val="26"/>
        </w:rPr>
        <w:t xml:space="preserve">ổ </w:t>
      </w:r>
      <w:proofErr w:type="spellStart"/>
      <w:r w:rsidRPr="002436E0">
        <w:rPr>
          <w:rFonts w:ascii="Times New Roman" w:eastAsia="Calibri" w:hAnsi="Times New Roman" w:cs="Times New Roman"/>
          <w:sz w:val="26"/>
          <w:szCs w:val="26"/>
        </w:rPr>
        <w:t>chứa</w:t>
      </w:r>
      <w:proofErr w:type="spellEnd"/>
      <w:r w:rsidRPr="002436E0">
        <w:rPr>
          <w:rFonts w:ascii="Times New Roman" w:eastAsia="Calibri" w:hAnsi="Times New Roman" w:cs="Times New Roman"/>
          <w:sz w:val="26"/>
          <w:szCs w:val="26"/>
          <w:lang w:val="vi-VN"/>
        </w:rPr>
        <w:t>”</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nhỏ</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vậy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điều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soát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web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hưởng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dấu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soát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ngừa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00022BBE" w:rsidRPr="002436E0">
        <w:rPr>
          <w:rFonts w:ascii="Times New Roman" w:eastAsia="Calibri" w:hAnsi="Times New Roman" w:cs="Times New Roman"/>
          <w:sz w:val="26"/>
          <w:szCs w:val="26"/>
        </w:rPr>
        <w:t>giả</w:t>
      </w:r>
      <w:proofErr w:type="spellEnd"/>
      <w:r w:rsidR="00022BBE"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ngay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web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w:t>
      </w:r>
    </w:p>
    <w:p w14:paraId="333D2D84"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tử</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duy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w:t>
      </w:r>
      <w:proofErr w:type="gramStart"/>
      <w:r w:rsidRPr="002436E0">
        <w:rPr>
          <w:rFonts w:ascii="Times New Roman" w:eastAsia="Calibri" w:hAnsi="Times New Roman" w:cs="Times New Roman"/>
          <w:sz w:val="26"/>
          <w:szCs w:val="26"/>
        </w:rPr>
        <w:t>an</w:t>
      </w:r>
      <w:proofErr w:type="gram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gửi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điệp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dung </w:t>
      </w:r>
      <w:proofErr w:type="spellStart"/>
      <w:r w:rsidRPr="002436E0">
        <w:rPr>
          <w:rFonts w:ascii="Times New Roman" w:eastAsia="Calibri" w:hAnsi="Times New Roman" w:cs="Times New Roman"/>
          <w:sz w:val="26"/>
          <w:szCs w:val="26"/>
        </w:rPr>
        <w:t>thứ</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biện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hoạt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lớn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ai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ý </w:t>
      </w:r>
      <w:proofErr w:type="spellStart"/>
      <w:r w:rsidRPr="002436E0">
        <w:rPr>
          <w:rFonts w:ascii="Times New Roman" w:eastAsia="Calibri" w:hAnsi="Times New Roman" w:cs="Times New Roman"/>
          <w:sz w:val="26"/>
          <w:szCs w:val="26"/>
        </w:rPr>
        <w:t>định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xây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dựng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nghiêm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đáng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cậy</w:t>
      </w:r>
      <w:proofErr w:type="spellEnd"/>
      <w:r w:rsidRPr="002436E0">
        <w:rPr>
          <w:rFonts w:ascii="Times New Roman" w:eastAsia="Calibri" w:hAnsi="Times New Roman" w:cs="Times New Roman"/>
          <w:sz w:val="26"/>
          <w:szCs w:val="26"/>
        </w:rPr>
        <w:t>.</w:t>
      </w:r>
    </w:p>
    <w:p w14:paraId="4D07DFBE"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rPr>
      </w:pPr>
      <w:r w:rsidRPr="002436E0">
        <w:rPr>
          <w:rFonts w:ascii="Times New Roman" w:eastAsia="Calibri" w:hAnsi="Times New Roman" w:cs="Times New Roman"/>
          <w:sz w:val="26"/>
          <w:szCs w:val="26"/>
        </w:rPr>
        <w:t xml:space="preserve">Trách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cấp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dịch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chỉ</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Khi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điện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bỏ</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an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còn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sống</w:t>
      </w:r>
      <w:proofErr w:type="spellEnd"/>
      <w:r w:rsidRPr="002436E0">
        <w:rPr>
          <w:rFonts w:ascii="Times New Roman" w:eastAsia="Calibri" w:hAnsi="Times New Roman" w:cs="Times New Roman"/>
          <w:sz w:val="26"/>
          <w:szCs w:val="26"/>
        </w:rPr>
        <w:t>.</w:t>
      </w:r>
    </w:p>
    <w:p w14:paraId="421F5E1B" w14:textId="09AEE3C4" w:rsidR="00183872" w:rsidRPr="002436E0" w:rsidRDefault="00183872">
      <w:pPr>
        <w:pStyle w:val="Heading3"/>
        <w:spacing w:before="0" w:line="312" w:lineRule="auto"/>
        <w:jc w:val="both"/>
        <w:rPr>
          <w:rFonts w:eastAsia="Times New Roman" w:cs="Times New Roman"/>
          <w:b w:val="0"/>
          <w:lang w:val="vi-VN"/>
        </w:rPr>
        <w:pPrChange w:id="765" w:author="Le Thi Huyen Trang - BOS Securities" w:date="2025-05-03T09:33:00Z" w16du:dateUtc="2025-05-03T02:33:00Z">
          <w:pPr>
            <w:pStyle w:val="Heading3"/>
          </w:pPr>
        </w:pPrChange>
      </w:pPr>
      <w:bookmarkStart w:id="766" w:name="_Toc196265439"/>
      <w:r w:rsidRPr="002436E0">
        <w:rPr>
          <w:rFonts w:eastAsia="Times New Roman" w:cs="Times New Roman"/>
          <w:lang w:val="vi-VN"/>
        </w:rPr>
        <w:lastRenderedPageBreak/>
        <w:t>3.2. Các giải pháp khác nhằm nâng cao hiệu quả xử lí hành vi lan truyề</w:t>
      </w:r>
      <w:r w:rsidR="00022BBE" w:rsidRPr="002436E0">
        <w:rPr>
          <w:rFonts w:eastAsia="Times New Roman" w:cs="Times New Roman"/>
        </w:rPr>
        <w:t>n</w:t>
      </w:r>
      <w:r w:rsidRPr="002436E0">
        <w:rPr>
          <w:rFonts w:eastAsia="Times New Roman" w:cs="Times New Roman"/>
          <w:lang w:val="vi-VN"/>
        </w:rPr>
        <w:t xml:space="preserve"> tin giả trên không gian mạng</w:t>
      </w:r>
      <w:bookmarkEnd w:id="766"/>
    </w:p>
    <w:p w14:paraId="486A02BB" w14:textId="7C92614C"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Trong </w:t>
      </w:r>
      <w:proofErr w:type="spellStart"/>
      <w:r w:rsidRPr="002436E0">
        <w:rPr>
          <w:rFonts w:ascii="Times New Roman" w:eastAsia="Calibri" w:hAnsi="Times New Roman" w:cs="Times New Roman"/>
          <w:sz w:val="26"/>
          <w:szCs w:val="26"/>
        </w:rPr>
        <w:t>bối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cảnh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những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kỹ</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thuật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trên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đầu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tiến</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như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mềm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dữ</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(AI),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nhanh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Công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này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mô</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t</w:t>
      </w:r>
      <w:r w:rsidR="00022BBE" w:rsidRPr="002436E0">
        <w:rPr>
          <w:rFonts w:ascii="Times New Roman" w:eastAsia="Calibri" w:hAnsi="Times New Roman" w:cs="Times New Roman"/>
          <w:sz w:val="26"/>
          <w:szCs w:val="26"/>
        </w:rPr>
        <w:t xml:space="preserve">in </w:t>
      </w:r>
      <w:proofErr w:type="spellStart"/>
      <w:r w:rsidR="00022BBE"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nguồn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gốc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độ</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cậy</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qua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giúp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kịp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w:t>
      </w:r>
    </w:p>
    <w:p w14:paraId="25F7A05E" w14:textId="75EB851B" w:rsidR="00183872" w:rsidRPr="002436E0" w:rsidRDefault="00183872" w:rsidP="00726A26">
      <w:pPr>
        <w:spacing w:after="0" w:line="312" w:lineRule="auto"/>
        <w:ind w:firstLine="567"/>
        <w:jc w:val="both"/>
        <w:rPr>
          <w:rFonts w:ascii="Times New Roman" w:eastAsia="Calibri" w:hAnsi="Times New Roman" w:cs="Times New Roman"/>
          <w:sz w:val="26"/>
          <w:szCs w:val="26"/>
        </w:rPr>
      </w:pPr>
      <w:proofErr w:type="spellStart"/>
      <w:r w:rsidRPr="002436E0">
        <w:rPr>
          <w:rFonts w:ascii="Times New Roman" w:eastAsia="Calibri" w:hAnsi="Times New Roman" w:cs="Times New Roman"/>
          <w:sz w:val="26"/>
          <w:szCs w:val="26"/>
        </w:rPr>
        <w:t>Cùng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với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tăng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cường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đầu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tư</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đại</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cho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cũng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rất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mềm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kiểm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nguồn</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
    <w:p w14:paraId="27D00739" w14:textId="4056AF35" w:rsidR="00183872" w:rsidRPr="002436E0" w:rsidRDefault="00183872" w:rsidP="00726A26">
      <w:pPr>
        <w:spacing w:after="0" w:line="312" w:lineRule="auto"/>
        <w:ind w:firstLine="567"/>
        <w:jc w:val="both"/>
        <w:rPr>
          <w:rFonts w:ascii="Times New Roman" w:eastAsia="Calibri" w:hAnsi="Times New Roman" w:cs="Times New Roman"/>
          <w:sz w:val="26"/>
          <w:szCs w:val="26"/>
        </w:rPr>
      </w:pPr>
      <w:r w:rsidRPr="002436E0">
        <w:rPr>
          <w:rFonts w:ascii="Times New Roman" w:eastAsia="Calibri" w:hAnsi="Times New Roman" w:cs="Times New Roman"/>
          <w:sz w:val="26"/>
          <w:szCs w:val="26"/>
          <w:lang w:val="vi-VN"/>
        </w:rPr>
        <w:t>T</w:t>
      </w:r>
      <w:proofErr w:type="spellStart"/>
      <w:r w:rsidRPr="002436E0">
        <w:rPr>
          <w:rFonts w:ascii="Times New Roman" w:eastAsia="Calibri" w:hAnsi="Times New Roman" w:cs="Times New Roman"/>
          <w:sz w:val="26"/>
          <w:szCs w:val="26"/>
        </w:rPr>
        <w:t>hêm</w:t>
      </w:r>
      <w:proofErr w:type="spellEnd"/>
      <w:r w:rsidRPr="002436E0">
        <w:rPr>
          <w:rFonts w:ascii="Times New Roman" w:eastAsia="Calibri" w:hAnsi="Times New Roman" w:cs="Times New Roman"/>
          <w:sz w:val="26"/>
          <w:szCs w:val="26"/>
          <w:lang w:val="vi-VN"/>
        </w:rPr>
        <w:t xml:space="preserve"> vào đó, việc</w:t>
      </w:r>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yếu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lại</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Công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luật</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triển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mẽ</w:t>
      </w:r>
      <w:proofErr w:type="spellEnd"/>
      <w:r w:rsidRPr="002436E0">
        <w:rPr>
          <w:rFonts w:ascii="Times New Roman" w:eastAsia="Calibri" w:hAnsi="Times New Roman" w:cs="Times New Roman"/>
          <w:sz w:val="26"/>
          <w:szCs w:val="26"/>
        </w:rPr>
        <w:t xml:space="preserve">. Khi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họ</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chia </w:t>
      </w:r>
      <w:proofErr w:type="spellStart"/>
      <w:r w:rsidRPr="002436E0">
        <w:rPr>
          <w:rFonts w:ascii="Times New Roman" w:eastAsia="Calibri" w:hAnsi="Times New Roman" w:cs="Times New Roman"/>
          <w:sz w:val="26"/>
          <w:szCs w:val="26"/>
        </w:rPr>
        <w:t>sẻ</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từ</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trạng</w:t>
      </w:r>
      <w:proofErr w:type="spellEnd"/>
      <w:r w:rsidRPr="002436E0">
        <w:rPr>
          <w:rFonts w:ascii="Times New Roman" w:eastAsia="Calibri" w:hAnsi="Times New Roman" w:cs="Times New Roman"/>
          <w:sz w:val="26"/>
          <w:szCs w:val="26"/>
        </w:rPr>
        <w:t xml:space="preserve"> </w:t>
      </w:r>
      <w:proofErr w:type="spellStart"/>
      <w:r w:rsidR="00022BBE" w:rsidRPr="002436E0">
        <w:rPr>
          <w:rFonts w:ascii="Times New Roman" w:eastAsia="Calibri" w:hAnsi="Times New Roman" w:cs="Times New Roman"/>
          <w:sz w:val="26"/>
          <w:szCs w:val="26"/>
        </w:rPr>
        <w:t>p</w:t>
      </w:r>
      <w:r w:rsidRPr="002436E0">
        <w:rPr>
          <w:rFonts w:ascii="Times New Roman" w:eastAsia="Calibri" w:hAnsi="Times New Roman" w:cs="Times New Roman"/>
          <w:sz w:val="26"/>
          <w:szCs w:val="26"/>
        </w:rPr>
        <w:t>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tán</w:t>
      </w:r>
      <w:proofErr w:type="spellEnd"/>
      <w:r w:rsidR="00022BBE" w:rsidRPr="002436E0">
        <w:rPr>
          <w:rFonts w:ascii="Times New Roman" w:eastAsia="Calibri" w:hAnsi="Times New Roman" w:cs="Times New Roman"/>
          <w:sz w:val="26"/>
          <w:szCs w:val="26"/>
        </w:rPr>
        <w:t xml:space="preserve"> tin </w:t>
      </w:r>
      <w:proofErr w:type="spellStart"/>
      <w:r w:rsidR="00022BBE"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chiến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dịch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tuyên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cần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kế</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đơn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tiếp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dễ</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dàng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hiểu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dụng</w:t>
      </w:r>
      <w:proofErr w:type="spellEnd"/>
      <w:r w:rsidRPr="002436E0">
        <w:rPr>
          <w:rFonts w:ascii="Times New Roman" w:eastAsia="Calibri" w:hAnsi="Times New Roman" w:cs="Times New Roman"/>
          <w:sz w:val="26"/>
          <w:szCs w:val="26"/>
        </w:rPr>
        <w:t>.</w:t>
      </w:r>
    </w:p>
    <w:p w14:paraId="72B1DDB6" w14:textId="6D681963"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thiếu</w:t>
      </w:r>
      <w:proofErr w:type="spellEnd"/>
      <w:r w:rsidRPr="002436E0">
        <w:rPr>
          <w:rFonts w:ascii="Times New Roman" w:eastAsia="Calibri" w:hAnsi="Times New Roman" w:cs="Times New Roman"/>
          <w:sz w:val="26"/>
          <w:szCs w:val="26"/>
          <w:lang w:val="vi-VN"/>
        </w:rPr>
        <w:t xml:space="preserve"> nữa đó</w:t>
      </w: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là</w:t>
      </w:r>
      <w:proofErr w:type="spellEnd"/>
      <w:r w:rsidRPr="002436E0">
        <w:rPr>
          <w:rFonts w:ascii="Times New Roman" w:eastAsia="Calibri" w:hAnsi="Times New Roman" w:cs="Times New Roman"/>
          <w:sz w:val="26"/>
          <w:szCs w:val="26"/>
        </w:rPr>
        <w:t> </w:t>
      </w:r>
      <w:proofErr w:type="spellStart"/>
      <w:r w:rsidRPr="002436E0">
        <w:rPr>
          <w:rFonts w:ascii="Times New Roman" w:eastAsia="Calibri" w:hAnsi="Times New Roman" w:cs="Times New Roman"/>
          <w:sz w:val="26"/>
          <w:szCs w:val="26"/>
        </w:rPr>
        <w:t>khuyến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trò</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trọng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ngăn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chặn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sai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lệch</w:t>
      </w:r>
      <w:proofErr w:type="spellEnd"/>
      <w:r w:rsidRPr="002436E0">
        <w:rPr>
          <w:rFonts w:ascii="Times New Roman" w:eastAsia="Calibri" w:hAnsi="Times New Roman" w:cs="Times New Roman"/>
          <w:sz w:val="26"/>
          <w:szCs w:val="26"/>
        </w:rPr>
        <w:t xml:space="preserve">. Các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thể</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thiết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lập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kênh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hoặc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chương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hành</w:t>
      </w:r>
      <w:proofErr w:type="spellEnd"/>
      <w:r w:rsidRPr="002436E0">
        <w:rPr>
          <w:rFonts w:ascii="Times New Roman" w:eastAsia="Calibri" w:hAnsi="Times New Roman" w:cs="Times New Roman"/>
          <w:sz w:val="26"/>
          <w:szCs w:val="26"/>
        </w:rPr>
        <w:t xml:space="preserve"> vi </w:t>
      </w:r>
      <w:proofErr w:type="spellStart"/>
      <w:r w:rsidRPr="002436E0">
        <w:rPr>
          <w:rFonts w:ascii="Times New Roman" w:eastAsia="Calibri" w:hAnsi="Times New Roman" w:cs="Times New Roman"/>
          <w:sz w:val="26"/>
          <w:szCs w:val="26"/>
        </w:rPr>
        <w:t>vi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bảo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quyền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lợi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tố</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giác</w:t>
      </w:r>
      <w:proofErr w:type="spellEnd"/>
      <w:r w:rsidRPr="002436E0">
        <w:rPr>
          <w:rFonts w:ascii="Times New Roman" w:eastAsia="Calibri" w:hAnsi="Times New Roman" w:cs="Times New Roman"/>
          <w:sz w:val="26"/>
          <w:szCs w:val="26"/>
        </w:rPr>
        <w:t xml:space="preserve">. Khi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cùng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trình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giám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việc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phát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xử</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hiệu</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w:t>
      </w:r>
      <w:r w:rsidRPr="002436E0">
        <w:rPr>
          <w:rFonts w:ascii="Times New Roman" w:eastAsia="Calibri" w:hAnsi="Times New Roman" w:cs="Times New Roman"/>
          <w:sz w:val="26"/>
          <w:szCs w:val="26"/>
          <w:lang w:val="vi-VN"/>
        </w:rPr>
        <w:t xml:space="preserve"> </w:t>
      </w:r>
      <w:r w:rsidRPr="002436E0">
        <w:rPr>
          <w:rFonts w:ascii="Times New Roman" w:eastAsia="Calibri" w:hAnsi="Times New Roman" w:cs="Times New Roman"/>
          <w:sz w:val="26"/>
          <w:szCs w:val="26"/>
        </w:rPr>
        <w:t xml:space="preserve">Khi </w:t>
      </w:r>
      <w:proofErr w:type="spellStart"/>
      <w:r w:rsidRPr="002436E0">
        <w:rPr>
          <w:rFonts w:ascii="Times New Roman" w:eastAsia="Calibri" w:hAnsi="Times New Roman" w:cs="Times New Roman"/>
          <w:sz w:val="26"/>
          <w:szCs w:val="26"/>
        </w:rPr>
        <w:t>các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cơ</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quan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năng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trang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bị</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đủ</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cụ</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người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dân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được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nâng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cao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nhận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thức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về</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hại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Pr="002436E0">
        <w:rPr>
          <w:rFonts w:ascii="Times New Roman" w:eastAsia="Calibri" w:hAnsi="Times New Roman" w:cs="Times New Roman"/>
          <w:sz w:val="26"/>
          <w:szCs w:val="26"/>
        </w:rPr>
        <w:t xml:space="preserve"> tin </w:t>
      </w:r>
      <w:proofErr w:type="spellStart"/>
      <w:r w:rsidRPr="002436E0">
        <w:rPr>
          <w:rFonts w:ascii="Times New Roman" w:eastAsia="Calibri" w:hAnsi="Times New Roman" w:cs="Times New Roman"/>
          <w:sz w:val="26"/>
          <w:szCs w:val="26"/>
        </w:rPr>
        <w:t>giả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trở</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thành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lượng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hỗ</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trợ</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đắc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lực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trong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tác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phòng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chống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thông</w:t>
      </w:r>
      <w:proofErr w:type="spellEnd"/>
      <w:r w:rsidR="00701865" w:rsidRPr="002436E0">
        <w:rPr>
          <w:rFonts w:ascii="Times New Roman" w:eastAsia="Calibri" w:hAnsi="Times New Roman" w:cs="Times New Roman"/>
          <w:sz w:val="26"/>
          <w:szCs w:val="26"/>
        </w:rPr>
        <w:t xml:space="preserve"> tin </w:t>
      </w:r>
      <w:proofErr w:type="spellStart"/>
      <w:r w:rsidR="00701865" w:rsidRPr="002436E0">
        <w:rPr>
          <w:rFonts w:ascii="Times New Roman" w:eastAsia="Calibri" w:hAnsi="Times New Roman" w:cs="Times New Roman"/>
          <w:sz w:val="26"/>
          <w:szCs w:val="26"/>
        </w:rPr>
        <w:t>giả</w:t>
      </w:r>
      <w:proofErr w:type="spellEnd"/>
      <w:r w:rsidR="00701865" w:rsidRPr="002436E0">
        <w:rPr>
          <w:rFonts w:ascii="Times New Roman" w:eastAsia="Calibri" w:hAnsi="Times New Roman" w:cs="Times New Roman"/>
          <w:sz w:val="26"/>
          <w:szCs w:val="26"/>
        </w:rPr>
        <w:t xml:space="preserve"> </w:t>
      </w:r>
      <w:proofErr w:type="spellStart"/>
      <w:r w:rsidR="00701865" w:rsidRPr="002436E0">
        <w:rPr>
          <w:rFonts w:ascii="Times New Roman" w:eastAsia="Calibri" w:hAnsi="Times New Roman" w:cs="Times New Roman"/>
          <w:sz w:val="26"/>
          <w:szCs w:val="26"/>
        </w:rPr>
        <w:t>trên</w:t>
      </w:r>
      <w:proofErr w:type="spellEnd"/>
      <w:r w:rsidR="00701865" w:rsidRPr="002436E0">
        <w:rPr>
          <w:rFonts w:ascii="Times New Roman" w:eastAsia="Calibri" w:hAnsi="Times New Roman" w:cs="Times New Roman"/>
          <w:sz w:val="26"/>
          <w:szCs w:val="26"/>
        </w:rPr>
        <w:t xml:space="preserve"> </w:t>
      </w:r>
      <w:proofErr w:type="spellStart"/>
      <w:r w:rsidR="00701865" w:rsidRPr="002436E0">
        <w:rPr>
          <w:rFonts w:ascii="Times New Roman" w:eastAsia="Calibri" w:hAnsi="Times New Roman" w:cs="Times New Roman"/>
          <w:sz w:val="26"/>
          <w:szCs w:val="26"/>
        </w:rPr>
        <w:t>mạng</w:t>
      </w:r>
      <w:proofErr w:type="spellEnd"/>
      <w:r w:rsidR="00701865" w:rsidRPr="002436E0">
        <w:rPr>
          <w:rFonts w:ascii="Times New Roman" w:eastAsia="Calibri" w:hAnsi="Times New Roman" w:cs="Times New Roman"/>
          <w:sz w:val="26"/>
          <w:szCs w:val="26"/>
        </w:rPr>
        <w:t xml:space="preserve"> </w:t>
      </w:r>
      <w:proofErr w:type="spellStart"/>
      <w:r w:rsidR="00701865" w:rsidRPr="002436E0">
        <w:rPr>
          <w:rFonts w:ascii="Times New Roman" w:eastAsia="Calibri" w:hAnsi="Times New Roman" w:cs="Times New Roman"/>
          <w:sz w:val="26"/>
          <w:szCs w:val="26"/>
        </w:rPr>
        <w:t>xã</w:t>
      </w:r>
      <w:proofErr w:type="spellEnd"/>
      <w:r w:rsidR="00701865" w:rsidRPr="002436E0">
        <w:rPr>
          <w:rFonts w:ascii="Times New Roman" w:eastAsia="Calibri" w:hAnsi="Times New Roman" w:cs="Times New Roman"/>
          <w:sz w:val="26"/>
          <w:szCs w:val="26"/>
        </w:rPr>
        <w:t xml:space="preserve"> </w:t>
      </w:r>
      <w:proofErr w:type="spellStart"/>
      <w:r w:rsidR="00701865" w:rsidRPr="002436E0">
        <w:rPr>
          <w:rFonts w:ascii="Times New Roman" w:eastAsia="Calibri" w:hAnsi="Times New Roman" w:cs="Times New Roman"/>
          <w:sz w:val="26"/>
          <w:szCs w:val="26"/>
        </w:rPr>
        <w:t>hội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phối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hợp</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giữa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nghệ</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chính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sự</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tham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tích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cực</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của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cộng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đồng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sẽ</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tạo</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ra</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một</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không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gian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mạng</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an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toàn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minh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bạch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và</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có</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trách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nhiệm</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hơn</w:t>
      </w:r>
      <w:proofErr w:type="spellEnd"/>
      <w:r w:rsidRPr="002436E0">
        <w:rPr>
          <w:rFonts w:ascii="Times New Roman" w:eastAsia="Calibri" w:hAnsi="Times New Roman" w:cs="Times New Roman"/>
          <w:sz w:val="26"/>
          <w:szCs w:val="26"/>
        </w:rPr>
        <w:t>.</w:t>
      </w:r>
    </w:p>
    <w:p w14:paraId="2C937E50" w14:textId="70D844A2" w:rsidR="00183872" w:rsidRPr="002436E0" w:rsidRDefault="00183872" w:rsidP="00644DEB">
      <w:pPr>
        <w:pStyle w:val="Heading4"/>
        <w:rPr>
          <w:rFonts w:cs="Times New Roman"/>
          <w:color w:val="2F5496"/>
        </w:rPr>
      </w:pPr>
      <w:bookmarkStart w:id="767" w:name="_Toc196265440"/>
      <w:r w:rsidRPr="002436E0">
        <w:rPr>
          <w:rFonts w:cs="Times New Roman"/>
        </w:rPr>
        <w:t>3.2.1. V</w:t>
      </w:r>
      <w:r w:rsidR="00A47678" w:rsidRPr="002436E0">
        <w:rPr>
          <w:rFonts w:cs="Times New Roman"/>
        </w:rPr>
        <w:t>ề phía người sử dụng mạng xã hội</w:t>
      </w:r>
      <w:bookmarkEnd w:id="767"/>
    </w:p>
    <w:p w14:paraId="31618BD2" w14:textId="3BEB6724"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 xml:space="preserve">Mỗi người dùng mạng xã hội cần phải tự trang bị cho mình những kỹ năng cần thiết để kiểm chứng thông tin trước khi chia sẻ. Cần phải biết cách kiểm tra nguồn tin, </w:t>
      </w:r>
      <w:r w:rsidRPr="002436E0">
        <w:rPr>
          <w:rFonts w:ascii="Times New Roman" w:eastAsia="Calibri" w:hAnsi="Times New Roman" w:cs="Times New Roman"/>
          <w:sz w:val="26"/>
          <w:szCs w:val="26"/>
          <w:lang w:val="vi-VN"/>
        </w:rPr>
        <w:lastRenderedPageBreak/>
        <w:t xml:space="preserve">xem thông tin đó có đến từ các trang web uy tín, các cơ quan báo chí chính thống hay không. Những trang web tin tức đáng tin cậy như các trang báo lớn, các cơ quan truyền thông quốc gia cũng phải tuân thủ các quy định nghiêm ngặt về việc cung cấp thông tin chính xác, minh bạch. </w:t>
      </w:r>
    </w:p>
    <w:p w14:paraId="063DB914" w14:textId="58AB21BA"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 xml:space="preserve">Người dùng cần phải đối chiếu với nhiều nguồn khác nhau để đảm bảo tính xác thực của thông tin,. Khi cùng một sự kiện được nhiều trang báo, các chuyên gia hay tổ chức uy tín đề cập đến, sự đồng nhất trong các chi tiết sẽ giúp người dùng có được cái nhìn chính xác hơn. Trong trường hợp là thông tin đặc biệt quan trọng, như các tin tức về chính trị, thiên tai, sức khỏe, việc tìm kiếm và so sánh từ nhiều nguồn là vô cùng cần thiết để tránh sự hiểu sai hoặc bị lợi dụng. Người dùng có thể sử dụng các công cụ hỗ trợ như Google Reverse Image Search là một công cụ cực kỳ hữu ích giúp phát hiện ảnh hoặc video giả mạo. Nhờ vào các công nghệ này, người dùng có thể xác minh tính xác thực của các hình ảnh, video được chia sẻ trên mạng, tránh trường hợp vô tình phát tán </w:t>
      </w:r>
      <w:proofErr w:type="spellStart"/>
      <w:r w:rsidR="00022BBE" w:rsidRPr="002436E0">
        <w:rPr>
          <w:rFonts w:ascii="Times New Roman" w:eastAsia="Calibri" w:hAnsi="Times New Roman" w:cs="Times New Roman"/>
          <w:sz w:val="26"/>
          <w:szCs w:val="26"/>
        </w:rPr>
        <w:t>thông</w:t>
      </w:r>
      <w:proofErr w:type="spellEnd"/>
      <w:r w:rsidR="00022BBE" w:rsidRPr="002436E0">
        <w:rPr>
          <w:rFonts w:ascii="Times New Roman" w:eastAsia="Calibri" w:hAnsi="Times New Roman" w:cs="Times New Roman"/>
          <w:sz w:val="26"/>
          <w:szCs w:val="26"/>
        </w:rPr>
        <w:t xml:space="preserve"> tin</w:t>
      </w:r>
      <w:r w:rsidRPr="002436E0">
        <w:rPr>
          <w:rFonts w:ascii="Times New Roman" w:eastAsia="Calibri" w:hAnsi="Times New Roman" w:cs="Times New Roman"/>
          <w:sz w:val="26"/>
          <w:szCs w:val="26"/>
          <w:lang w:val="vi-VN"/>
        </w:rPr>
        <w:t xml:space="preserve"> giả mạo.</w:t>
      </w:r>
    </w:p>
    <w:p w14:paraId="08F1FA2D"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Một nguyên tắc quan trọng khác mà người dùng mạng xã hội cần tuân thủ là “Think Before You Share” (Suy nghĩ trước khi chia sẻ). Đây là một lời nhắc nhở rằng, trước khi chia sẻ bất kỳ thông tin nào, người dùng cần phải cân nhắc kỹ lưỡng về độ chính xác và tính hợp pháp của nó. Đặc biệt, cần tuyệt đối tránh việc lan truyền những thông tin chưa được xác minh, đặc biệt là những nội dung nhạy cảm liên quan đến chính trị, sức khỏe, thiên tai. Những thông tin này có thể gây ra những hậu quả nghiêm trọng, từ việc gây hoang mang dư luận đến việc ảnh hưởng đến sự ổn định của xã hội. Đồng thời, chúng ta cũng cần phải cảnh giác với các tiêu đề giật gân (clickbait) hay những nội dung có tính chất kích động cảm xúc. Các bài viết như vậy thường được thiết kế để thu hút sự chú ý nhưng lại thiếu cơ sở thông tin chính xác.</w:t>
      </w:r>
    </w:p>
    <w:p w14:paraId="461755E2"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Mỗi người sử dụng mạng xã hội cần phải chủ động tham gia vào việc phòng chống tin giả. Một cách đơn giản nhưng vô cùng hiệu quả là báo cáo những nội dung sai sự thật lên nền tảng mạng xã hội hoặc các cơ quan chức năng. Khi phát hiện thông tin sai lệch, người dùng cần lập tức thông báo cho hệ thống quản lý của nền tảng mạng xã hội để những thông tin đó có thể được gỡ bỏ kịp thời, tránh tiếp tục lan truyền.</w:t>
      </w:r>
    </w:p>
    <w:p w14:paraId="08468829" w14:textId="460715F5" w:rsidR="00183872" w:rsidRPr="002436E0" w:rsidRDefault="00B25E68" w:rsidP="00726A26">
      <w:pPr>
        <w:spacing w:after="0" w:line="312" w:lineRule="auto"/>
        <w:ind w:firstLine="567"/>
        <w:jc w:val="both"/>
        <w:rPr>
          <w:rFonts w:ascii="Times New Roman" w:eastAsia="Calibri" w:hAnsi="Times New Roman" w:cs="Times New Roman"/>
          <w:sz w:val="26"/>
          <w:szCs w:val="26"/>
          <w:lang w:val="vi-VN"/>
        </w:rPr>
      </w:pPr>
      <w:proofErr w:type="spellStart"/>
      <w:r w:rsidRPr="002436E0">
        <w:rPr>
          <w:rFonts w:ascii="Times New Roman" w:eastAsia="Calibri" w:hAnsi="Times New Roman" w:cs="Times New Roman"/>
          <w:sz w:val="26"/>
          <w:szCs w:val="26"/>
        </w:rPr>
        <w:t>Bên</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cạnh</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đó</w:t>
      </w:r>
      <w:proofErr w:type="spellEnd"/>
      <w:r w:rsidRPr="002436E0">
        <w:rPr>
          <w:rFonts w:ascii="Times New Roman" w:eastAsia="Calibri" w:hAnsi="Times New Roman" w:cs="Times New Roman"/>
          <w:sz w:val="26"/>
          <w:szCs w:val="26"/>
        </w:rPr>
        <w:t>,</w:t>
      </w:r>
      <w:r w:rsidR="00183872" w:rsidRPr="002436E0">
        <w:rPr>
          <w:rFonts w:ascii="Times New Roman" w:eastAsia="Calibri" w:hAnsi="Times New Roman" w:cs="Times New Roman"/>
          <w:sz w:val="26"/>
          <w:szCs w:val="26"/>
          <w:lang w:val="vi-VN"/>
        </w:rPr>
        <w:t xml:space="preserve"> một hành động quan trọng không kém là phản bác lại thông tin giả một cách khách quan. Thay vì chỉ trích hay lên án một cách cảm tính, người dùng có thể chia sẻ những nguồn tin chính thống đã được kiểm chứng để người khác tham khảo. Cách làm này không chỉ giúp đính chính thông tin sai lệch mà còn giúp nâng cao nhận thức cộng đồng về việc kiểm chứng và đánh giá thông tin trước khi tin tưởng và chia sẻ.</w:t>
      </w:r>
    </w:p>
    <w:p w14:paraId="14E24432"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 xml:space="preserve">Hãy tham gia vào các nhóm hoặc cộng đồng chống tin giả trên mạng xã hội là một cách hiệu quả để chúng ta cùng nhau chiến đấu với vấn nạn này. Những cộng đồng này thường xuyên trao đổi về các phương thức nhận diện và ngăn chặn thông tin giả, đồng </w:t>
      </w:r>
      <w:r w:rsidRPr="002436E0">
        <w:rPr>
          <w:rFonts w:ascii="Times New Roman" w:eastAsia="Calibri" w:hAnsi="Times New Roman" w:cs="Times New Roman"/>
          <w:sz w:val="26"/>
          <w:szCs w:val="26"/>
          <w:lang w:val="vi-VN"/>
        </w:rPr>
        <w:lastRenderedPageBreak/>
        <w:t>thời cũng là nơi chia sẻ những kỹ năng cần thiết để mỗi cá nhân có thể tự bảo vệ mình khỏi những thông tin sai lệch. Khi tham gia vào các nhóm này, người dùng sẽ có cơ hội học hỏi từ những người khác và nâng cao khả năng nhận thức về vấn đề tin giả.</w:t>
      </w:r>
    </w:p>
    <w:p w14:paraId="475EE796" w14:textId="4800E62F" w:rsidR="00183872" w:rsidRPr="002436E0" w:rsidRDefault="00B25E68"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Cuối</w:t>
      </w:r>
      <w:proofErr w:type="spellEnd"/>
      <w:r w:rsidRPr="002436E0">
        <w:rPr>
          <w:rFonts w:ascii="Times New Roman" w:eastAsia="Calibri" w:hAnsi="Times New Roman" w:cs="Times New Roman"/>
          <w:sz w:val="26"/>
          <w:szCs w:val="26"/>
        </w:rPr>
        <w:t xml:space="preserve"> </w:t>
      </w:r>
      <w:proofErr w:type="spellStart"/>
      <w:r w:rsidRPr="002436E0">
        <w:rPr>
          <w:rFonts w:ascii="Times New Roman" w:eastAsia="Calibri" w:hAnsi="Times New Roman" w:cs="Times New Roman"/>
          <w:sz w:val="26"/>
          <w:szCs w:val="26"/>
        </w:rPr>
        <w:t>cùng</w:t>
      </w:r>
      <w:proofErr w:type="spellEnd"/>
      <w:r w:rsidR="00183872" w:rsidRPr="002436E0">
        <w:rPr>
          <w:rFonts w:ascii="Times New Roman" w:eastAsia="Calibri" w:hAnsi="Times New Roman" w:cs="Times New Roman"/>
          <w:sz w:val="26"/>
          <w:szCs w:val="26"/>
          <w:lang w:val="vi-VN"/>
        </w:rPr>
        <w:t>, việc hạn chế tương tác với những nội dung nghi ngờ hoặc có dấu hiệu không chính xác là một cách thức đơn giản nhưng cực kỳ hiệu quả. Mỗi lần tương tác với những thông tin giả mạo, chúng ta vô tình giúp những nội dung đó tiếp cận với nhiều người hơn. Do đó, nếu không chắc chắn về tính xác thực của thông tin, người dùng nên tránh tương tác với chúng và không chia sẻ chúng cho người khác. Việc này sẽ giúp ngừng sự lan truyền của các tin giả ngay từ khi chúng mới bắt đầu.</w:t>
      </w:r>
    </w:p>
    <w:p w14:paraId="1EE752E4" w14:textId="68016A57" w:rsidR="00183872" w:rsidRPr="002436E0" w:rsidRDefault="00183872" w:rsidP="00644DEB">
      <w:pPr>
        <w:pStyle w:val="Heading4"/>
        <w:rPr>
          <w:rFonts w:cs="Times New Roman"/>
          <w:color w:val="2F5496"/>
        </w:rPr>
      </w:pPr>
      <w:bookmarkStart w:id="768" w:name="_Toc196265441"/>
      <w:r w:rsidRPr="002436E0">
        <w:rPr>
          <w:rFonts w:cs="Times New Roman"/>
        </w:rPr>
        <w:t>3.2.2. V</w:t>
      </w:r>
      <w:r w:rsidR="00A47678" w:rsidRPr="002436E0">
        <w:rPr>
          <w:rFonts w:cs="Times New Roman"/>
        </w:rPr>
        <w:t>ề phía các cơ quan quản lý nhà nước và các tổ chức chính trị xã hội</w:t>
      </w:r>
      <w:bookmarkEnd w:id="768"/>
    </w:p>
    <w:p w14:paraId="2B63AFCC"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Một trong những bước đầu tiên trong cuộc chiến chống lại tin giả là phải xây dựng và duy trì một hệ thống giám sát mạnh mẽ, có khả năng phát hiện và xử lý thông tin giả mạo kịp thời. Một trong những biện pháp quan trọng là thành lập các đơn vị chuyên trách như Trung tâm Giám sát An toàn Thông tin. Các đơn vị này sẽ đảm nhiệm vai trò theo dõi, phát hiện, phân tích và xử lý các tin tức giả mạo đang trôi nổi trên mạng. Sự hoạt động của các trung tâm giám sát này cần phải nhanh chóng và hiệu quả, nhằm bảo vệ cộng đồng khỏi những tác động tiêu cực của tin giả.</w:t>
      </w:r>
    </w:p>
    <w:p w14:paraId="2A5BFD14"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Đặc biệt, trong thời đại công nghệ số hiện nay, việc phối hợp chặt chẽ với các nền tảng mạng xã hội lớn như Facebook, TikTok, Google là vô cùng cần thiết. Chính phủ và các tổ chức liên quan cần làm việc cùng các nền tảng này để yêu cầu gỡ bỏ nhanh chóng các nội dung vi phạm, đặc biệt là những bài đăng lan truyền thông tin giả, thông tin độc hại hoặc tin đồn gây hoang mang dư luận. Bên cạnh đó, việc triển khai cơ chế cảnh báo như gắn nhãn “Tin cần kiểm chứng” trên các bài đăng nghi ngờ cũng là một biện pháp hiệu quả giúp người dùng dễ dàng nhận biết được các thông tin có thể không chính xác, từ đó hạn chế việc lan truyền tin giả.</w:t>
      </w:r>
    </w:p>
    <w:p w14:paraId="2608A52F"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Ngoài công tác giám sát và xử lý, việc đẩy mạnh công tác truyền thông và giáo dục cộng đồng là yếu tố cực kỳ quan trọng trong việc phòng chống tin giả. Một chiến lược truyền thông quốc gia rộng rãi về tác hại của tin giả cần được triển khai để nâng cao nhận thức của người dân về những nguy hại mà tin giả có thể gây ra. Các chiến dịch này không chỉ giúp mọi người hiểu rõ sự nguy hiểm của tin giả, mà còn hướng dẫn người dân cách nhận diện và phòng tránh các thông tin không xác thực.</w:t>
      </w:r>
    </w:p>
    <w:p w14:paraId="34B5C967"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 xml:space="preserve">Các cơ quan quản lý nhà nước cần phối hợp các chiến dịch truyền thông với các tổ chức chính trị - xã hội như Đoàn Thanh niên, Hội Phụ nữ, Hiệp hội Báo chí, cũng như các tổ chức cộng đồng khác để lan tỏa thông điệp chống tin giả đến mọi tầng lớp nhân dân. Bằng cách này, thông điệp sẽ được truyền tải rộng rãi, đến cả những đối tượng ít tiếp cận thông tin hoặc những người chưa nhận thức đầy đủ về tác hại của tin giả. Hơn nữa, việc đưa nội dung giáo dục về *media literacy* (kỹ năng sử dụng thông tin) vào </w:t>
      </w:r>
      <w:r w:rsidRPr="002436E0">
        <w:rPr>
          <w:rFonts w:ascii="Times New Roman" w:eastAsia="Calibri" w:hAnsi="Times New Roman" w:cs="Times New Roman"/>
          <w:sz w:val="26"/>
          <w:szCs w:val="26"/>
          <w:lang w:val="vi-VN"/>
        </w:rPr>
        <w:lastRenderedPageBreak/>
        <w:t>chương trình học từ cấp phổ thông đến đại học là một bước đi chiến lược lâu dài. Những thế hệ trẻ, khi được trang bị kỹ năng nhận diện thông tin chính xác ngay từ khi còn ngồi trên ghế nhà trường, sẽ trở thành những công dân có trách nhiệm trong việc bảo vệ thông tin và chống lại tin giả.</w:t>
      </w:r>
    </w:p>
    <w:p w14:paraId="3CFC3947"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Xây dựng cơ chế phản ứng nhanh. Tin giả có thể lan truyền nhanh chóng và gây ảnh hưởng nghiêm trọng trong một thời gian ngắn, vì vậy cần có các hệ thống tiếp nhận và xử lý phản ánh từ người dân một cách nhanh chóng. Các kênh thông tin như hotline, website, và ứng dụng di động có thể được thiết lập để người dân có thể dễ dàng báo cáo các thông tin nghi ngờ. Việc tiếp nhận thông tin kịp thời và xử lý nhanh chóng sẽ giúp ngăn chặn tin giả lan rộng, hạn chế tối đa những hậu quả mà nó có thể gây ra.</w:t>
      </w:r>
    </w:p>
    <w:p w14:paraId="332E2FDC" w14:textId="77777777" w:rsidR="00183872" w:rsidRPr="002436E0" w:rsidRDefault="00183872" w:rsidP="00726A26">
      <w:pPr>
        <w:spacing w:after="0" w:line="312" w:lineRule="auto"/>
        <w:ind w:firstLine="567"/>
        <w:jc w:val="both"/>
        <w:rPr>
          <w:rFonts w:ascii="Times New Roman" w:eastAsia="Calibri" w:hAnsi="Times New Roman" w:cs="Times New Roman"/>
          <w:b/>
          <w:bCs/>
          <w:sz w:val="26"/>
          <w:szCs w:val="26"/>
          <w:lang w:val="vi-VN"/>
        </w:rPr>
      </w:pPr>
      <w:r w:rsidRPr="002436E0">
        <w:rPr>
          <w:rFonts w:ascii="Times New Roman" w:eastAsia="Calibri" w:hAnsi="Times New Roman" w:cs="Times New Roman"/>
          <w:sz w:val="26"/>
          <w:szCs w:val="26"/>
          <w:lang w:val="vi-VN"/>
        </w:rPr>
        <w:t>Ngoài việc tiếp nhận phản ánh từ người dân, chính phủ và các cơ quan chức năng cần công bố thông tin chính thức một cách nhanh chóng và minh bạch trong các sự kiện quan trọng. Thông tin chính thức từ các cơ quan nhà nước có thẩm quyền sẽ giúp người dân có cái nhìn rõ ràng và chính xác về các sự kiện, từ đó giảm thiểu khả năng tin đồn thất thiệt lan truyền. Việc này không chỉ giúp ổn định tình hình mà còn tạo niềm tin trong cộng đồng vào sự lãnh đạo của các cơ quan chức năng.</w:t>
      </w:r>
      <w:r w:rsidRPr="002436E0">
        <w:rPr>
          <w:rFonts w:ascii="Times New Roman" w:eastAsia="Calibri" w:hAnsi="Times New Roman" w:cs="Times New Roman"/>
          <w:b/>
          <w:bCs/>
          <w:sz w:val="26"/>
          <w:szCs w:val="26"/>
          <w:lang w:val="vi-VN"/>
        </w:rPr>
        <w:br w:type="page"/>
      </w:r>
    </w:p>
    <w:p w14:paraId="0DEEE750" w14:textId="77777777" w:rsidR="00183872" w:rsidRPr="002436E0" w:rsidRDefault="00183872">
      <w:pPr>
        <w:pStyle w:val="Heading2"/>
        <w:spacing w:before="0" w:line="312" w:lineRule="auto"/>
        <w:rPr>
          <w:rFonts w:eastAsia="Calibri" w:cs="Times New Roman"/>
          <w:b w:val="0"/>
          <w:lang w:val="vi-VN"/>
        </w:rPr>
        <w:pPrChange w:id="769" w:author="Le Thi Huyen Trang - BOS Securities" w:date="2025-04-23T02:25:00Z" w16du:dateUtc="2025-04-22T19:25:00Z">
          <w:pPr>
            <w:pStyle w:val="Heading2"/>
          </w:pPr>
        </w:pPrChange>
      </w:pPr>
      <w:bookmarkStart w:id="770" w:name="_Toc196265442"/>
      <w:r w:rsidRPr="002436E0">
        <w:rPr>
          <w:rFonts w:eastAsia="Calibri" w:cs="Times New Roman"/>
          <w:lang w:val="vi-VN"/>
        </w:rPr>
        <w:lastRenderedPageBreak/>
        <w:t>KẾT LUẬN CHƯƠNG III</w:t>
      </w:r>
      <w:bookmarkEnd w:id="770"/>
    </w:p>
    <w:p w14:paraId="212C9A1E" w14:textId="641AE51F"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Việc xử lý hành vi lan truyền thông tin giả</w:t>
      </w:r>
      <w:r w:rsidR="00022BBE" w:rsidRPr="002436E0">
        <w:rPr>
          <w:rFonts w:ascii="Times New Roman" w:eastAsia="Calibri" w:hAnsi="Times New Roman" w:cs="Times New Roman"/>
          <w:sz w:val="26"/>
          <w:szCs w:val="26"/>
        </w:rPr>
        <w:t xml:space="preserve"> </w:t>
      </w:r>
      <w:r w:rsidRPr="002436E0">
        <w:rPr>
          <w:rFonts w:ascii="Times New Roman" w:eastAsia="Calibri" w:hAnsi="Times New Roman" w:cs="Times New Roman"/>
          <w:sz w:val="26"/>
          <w:szCs w:val="26"/>
          <w:lang w:val="vi-VN"/>
        </w:rPr>
        <w:t xml:space="preserve">trên không gian mạng hiện nay đang là một vấn đề cấp bách, đòi hỏi sự vào cuộc đồng bộ từ các cơ quan nhà nước, các nền tảng công nghệ, cũng như mỗi cá nhân trong cộng đồng mạng. Bài nghiên cứu này đã chỉ ra rằng, để nâng cao hiệu quả xử lý vấn đề này, cần triển khai một số giải pháp toàn diện và có tính khả thi cao. Các giải pháp như hoàn thiện khung pháp lý, tăng cường trách nhiệm của các nền tảng mạng xã hội, triển khai công nghệ phát hiện tin giả và nâng cao nhận thức cộng đồng là những yếu tố thiết yếu giúp ngăn chặn sự lan rộng của thông tin sai lệch. </w:t>
      </w:r>
    </w:p>
    <w:p w14:paraId="47213143"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Một hệ thống pháp lý chặt chẽ, kết hợp với việc thực thi nghiêm minh, sẽ tạo ra hành lang pháp lý vững chắc để xử lý các hành vi vi phạm. Cùng với đó, sự chủ động của các nền tảng mạng xã hội trong việc áp dụng công nghệ AI và các công cụ kiểm chứng thông tin sẽ giúp giảm thiểu rủi ro từ tin giả. Đặc biệt, việc nâng cao nhận thức và kỹ năng số cho cộng đồng người dùng sẽ tạo ra một môi trường mạng trong sạch và có trách nhiệm hơn.</w:t>
      </w:r>
    </w:p>
    <w:p w14:paraId="5F6BB24D" w14:textId="77777777" w:rsidR="00183872" w:rsidRPr="002436E0" w:rsidRDefault="00183872" w:rsidP="00726A26">
      <w:pPr>
        <w:spacing w:after="0" w:line="312" w:lineRule="auto"/>
        <w:ind w:firstLine="567"/>
        <w:jc w:val="both"/>
        <w:rPr>
          <w:rFonts w:ascii="Times New Roman" w:eastAsia="Calibri" w:hAnsi="Times New Roman" w:cs="Times New Roman"/>
          <w:sz w:val="26"/>
          <w:szCs w:val="26"/>
          <w:lang w:val="vi-VN"/>
        </w:rPr>
      </w:pPr>
      <w:r w:rsidRPr="002436E0">
        <w:rPr>
          <w:rFonts w:ascii="Times New Roman" w:eastAsia="Calibri" w:hAnsi="Times New Roman" w:cs="Times New Roman"/>
          <w:sz w:val="26"/>
          <w:szCs w:val="26"/>
          <w:lang w:val="vi-VN"/>
        </w:rPr>
        <w:t>Để đạt được kết quả bền vững, cần có sự phối hợp chặt chẽ và lâu dài giữa các cấp quản lý nhà nước, các tổ chức công nghệ và toàn thể cộng đồng. Chỉ khi tất cả các bên đều ý thức được tầm quan trọng của vấn đề và chủ động tham gia, chúng ta mới có thể giảm thiểu được những tác động tiêu cực của tin giả và xây dựng một không gian mạng an toàn, minh bạch và đáng tin cậy.</w:t>
      </w:r>
    </w:p>
    <w:p w14:paraId="41A42171" w14:textId="77777777" w:rsidR="00183872" w:rsidRPr="002436E0" w:rsidRDefault="00183872">
      <w:pPr>
        <w:spacing w:after="0" w:line="312" w:lineRule="auto"/>
        <w:jc w:val="both"/>
        <w:rPr>
          <w:rFonts w:ascii="Times New Roman" w:eastAsia="Calibri" w:hAnsi="Times New Roman" w:cs="Times New Roman"/>
          <w:sz w:val="26"/>
          <w:szCs w:val="26"/>
        </w:rPr>
        <w:pPrChange w:id="771" w:author="Le Thi Huyen Trang - BOS Securities" w:date="2025-04-23T02:25:00Z" w16du:dateUtc="2025-04-22T19:25:00Z">
          <w:pPr>
            <w:spacing w:line="312" w:lineRule="auto"/>
            <w:jc w:val="both"/>
          </w:pPr>
        </w:pPrChange>
      </w:pPr>
      <w:r w:rsidRPr="002436E0">
        <w:rPr>
          <w:rFonts w:ascii="Times New Roman" w:eastAsia="Calibri" w:hAnsi="Times New Roman" w:cs="Times New Roman"/>
          <w:sz w:val="26"/>
          <w:szCs w:val="26"/>
        </w:rPr>
        <w:br w:type="page"/>
      </w:r>
    </w:p>
    <w:p w14:paraId="50A3D45A" w14:textId="77777777" w:rsidR="00183872" w:rsidRPr="002436E0" w:rsidRDefault="00183872" w:rsidP="00726A26">
      <w:pPr>
        <w:pStyle w:val="Heading1"/>
        <w:rPr>
          <w:rFonts w:eastAsia="Calibri" w:cs="Times New Roman"/>
        </w:rPr>
      </w:pPr>
      <w:bookmarkStart w:id="772" w:name="_Toc196265443"/>
      <w:r w:rsidRPr="002436E0">
        <w:rPr>
          <w:rFonts w:eastAsia="Calibri" w:cs="Times New Roman"/>
        </w:rPr>
        <w:lastRenderedPageBreak/>
        <w:t>KẾT LUẬN VÀ KIẾN NGHỊ</w:t>
      </w:r>
      <w:bookmarkEnd w:id="772"/>
    </w:p>
    <w:p w14:paraId="3816548A" w14:textId="629CDC8C" w:rsidR="00183872" w:rsidRPr="002436E0" w:rsidRDefault="00183872">
      <w:pPr>
        <w:spacing w:after="0" w:line="312" w:lineRule="auto"/>
        <w:ind w:firstLine="567"/>
        <w:jc w:val="both"/>
        <w:rPr>
          <w:rFonts w:ascii="Times New Roman" w:eastAsia="Times New Roman" w:hAnsi="Times New Roman" w:cs="Times New Roman"/>
          <w:color w:val="404040"/>
          <w:sz w:val="26"/>
          <w:szCs w:val="26"/>
        </w:rPr>
        <w:pPrChange w:id="773" w:author="Le Thi Huyen Trang - BOS Securities" w:date="2025-04-23T02:25:00Z" w16du:dateUtc="2025-04-22T19:25:00Z">
          <w:pPr>
            <w:spacing w:before="206" w:after="206" w:line="312" w:lineRule="auto"/>
            <w:ind w:firstLine="567"/>
            <w:jc w:val="both"/>
          </w:pPr>
        </w:pPrChange>
      </w:pPr>
      <w:r w:rsidRPr="002436E0">
        <w:rPr>
          <w:rFonts w:ascii="Times New Roman" w:eastAsia="Times New Roman" w:hAnsi="Times New Roman" w:cs="Times New Roman"/>
          <w:color w:val="404040"/>
          <w:sz w:val="26"/>
          <w:szCs w:val="26"/>
        </w:rPr>
        <w:t xml:space="preserve">Trong </w:t>
      </w:r>
      <w:proofErr w:type="spellStart"/>
      <w:r w:rsidRPr="002436E0">
        <w:rPr>
          <w:rFonts w:ascii="Times New Roman" w:eastAsia="Times New Roman" w:hAnsi="Times New Roman" w:cs="Times New Roman"/>
          <w:color w:val="404040"/>
          <w:sz w:val="26"/>
          <w:szCs w:val="26"/>
        </w:rPr>
        <w:t>bối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cảnh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kỷ</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nguyên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số</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00022BBE"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trên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trở</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thành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một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vấn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nạn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lớn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toàn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cầu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ảnh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hưởng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tiêu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đến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nhiều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lĩnh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như</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kinh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tế</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chính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trị</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hội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Nếu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quyết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tốt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vấn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nạn</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có</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gây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ra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hậu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như</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suy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nền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kinh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tế</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rối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loạn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quần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chúng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gây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trật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tự</w:t>
      </w:r>
      <w:proofErr w:type="spellEnd"/>
      <w:r w:rsidRPr="002436E0">
        <w:rPr>
          <w:rFonts w:ascii="Times New Roman" w:eastAsia="Times New Roman" w:hAnsi="Times New Roman" w:cs="Times New Roman"/>
          <w:color w:val="404040"/>
          <w:sz w:val="26"/>
          <w:szCs w:val="26"/>
        </w:rPr>
        <w:t xml:space="preserve"> an </w:t>
      </w:r>
      <w:proofErr w:type="spellStart"/>
      <w:r w:rsidRPr="002436E0">
        <w:rPr>
          <w:rFonts w:ascii="Times New Roman" w:eastAsia="Times New Roman" w:hAnsi="Times New Roman" w:cs="Times New Roman"/>
          <w:color w:val="404040"/>
          <w:sz w:val="26"/>
          <w:szCs w:val="26"/>
        </w:rPr>
        <w:t>toàn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cộng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gây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ổn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chính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trị</w:t>
      </w:r>
      <w:proofErr w:type="spellEnd"/>
      <w:r w:rsidRPr="002436E0">
        <w:rPr>
          <w:rFonts w:ascii="Times New Roman" w:eastAsia="Times New Roman" w:hAnsi="Times New Roman" w:cs="Times New Roman"/>
          <w:color w:val="404040"/>
          <w:sz w:val="26"/>
          <w:szCs w:val="26"/>
        </w:rPr>
        <w:t xml:space="preserve"> - </w:t>
      </w:r>
      <w:proofErr w:type="spellStart"/>
      <w:r w:rsidRPr="002436E0">
        <w:rPr>
          <w:rFonts w:ascii="Times New Roman" w:eastAsia="Times New Roman" w:hAnsi="Times New Roman" w:cs="Times New Roman"/>
          <w:color w:val="404040"/>
          <w:sz w:val="26"/>
          <w:szCs w:val="26"/>
        </w:rPr>
        <w:t>xã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hội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thậm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đe</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doạ</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trước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khoẻ</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an </w:t>
      </w:r>
      <w:proofErr w:type="spellStart"/>
      <w:r w:rsidRPr="002436E0">
        <w:rPr>
          <w:rFonts w:ascii="Times New Roman" w:eastAsia="Times New Roman" w:hAnsi="Times New Roman" w:cs="Times New Roman"/>
          <w:color w:val="404040"/>
          <w:sz w:val="26"/>
          <w:szCs w:val="26"/>
        </w:rPr>
        <w:t>toàn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cộng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đồng</w:t>
      </w:r>
      <w:proofErr w:type="spellEnd"/>
      <w:r w:rsidRPr="002436E0">
        <w:rPr>
          <w:rFonts w:ascii="Times New Roman" w:eastAsia="Times New Roman" w:hAnsi="Times New Roman" w:cs="Times New Roman"/>
          <w:color w:val="404040"/>
          <w:sz w:val="26"/>
          <w:szCs w:val="26"/>
        </w:rPr>
        <w:t xml:space="preserve">. </w:t>
      </w:r>
    </w:p>
    <w:p w14:paraId="4BB615C9" w14:textId="36C5E291" w:rsidR="00183872" w:rsidRPr="002436E0" w:rsidRDefault="00183872">
      <w:pPr>
        <w:spacing w:after="0" w:line="312" w:lineRule="auto"/>
        <w:ind w:firstLine="567"/>
        <w:jc w:val="both"/>
        <w:rPr>
          <w:rFonts w:ascii="Times New Roman" w:eastAsia="Times New Roman" w:hAnsi="Times New Roman" w:cs="Times New Roman"/>
          <w:color w:val="404040"/>
          <w:sz w:val="26"/>
          <w:szCs w:val="26"/>
          <w:lang w:val="vi-VN"/>
        </w:rPr>
        <w:pPrChange w:id="774" w:author="Le Thi Huyen Trang - BOS Securities" w:date="2025-04-23T02:25:00Z" w16du:dateUtc="2025-04-22T19:25:00Z">
          <w:pPr>
            <w:spacing w:before="206" w:after="206" w:line="312" w:lineRule="auto"/>
            <w:ind w:firstLine="567"/>
            <w:jc w:val="both"/>
          </w:pPr>
        </w:pPrChange>
      </w:pPr>
      <w:r w:rsidRPr="002436E0">
        <w:rPr>
          <w:rFonts w:ascii="Times New Roman" w:eastAsia="Times New Roman" w:hAnsi="Times New Roman" w:cs="Times New Roman"/>
          <w:color w:val="404040"/>
          <w:sz w:val="26"/>
          <w:szCs w:val="26"/>
        </w:rPr>
        <w:t xml:space="preserve">Trách </w:t>
      </w:r>
      <w:proofErr w:type="spellStart"/>
      <w:r w:rsidRPr="002436E0">
        <w:rPr>
          <w:rFonts w:ascii="Times New Roman" w:eastAsia="Times New Roman" w:hAnsi="Times New Roman" w:cs="Times New Roman"/>
          <w:color w:val="404040"/>
          <w:sz w:val="26"/>
          <w:szCs w:val="26"/>
        </w:rPr>
        <w:t>nhiệm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quyết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này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chung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mọi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người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chỉ</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riêng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tổ</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nào</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cả</w:t>
      </w:r>
      <w:proofErr w:type="spellEnd"/>
      <w:r w:rsidRPr="002436E0">
        <w:rPr>
          <w:rFonts w:ascii="Times New Roman" w:eastAsia="Times New Roman" w:hAnsi="Times New Roman" w:cs="Times New Roman"/>
          <w:color w:val="404040"/>
          <w:sz w:val="26"/>
          <w:szCs w:val="26"/>
        </w:rPr>
        <w:t xml:space="preserve">. Các </w:t>
      </w:r>
      <w:proofErr w:type="spellStart"/>
      <w:r w:rsidRPr="002436E0">
        <w:rPr>
          <w:rFonts w:ascii="Times New Roman" w:eastAsia="Times New Roman" w:hAnsi="Times New Roman" w:cs="Times New Roman"/>
          <w:color w:val="404040"/>
          <w:sz w:val="26"/>
          <w:szCs w:val="26"/>
        </w:rPr>
        <w:t>quốc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trên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thế</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giới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đang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dụng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những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biện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nghiêm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ngặt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tình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này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Tại</w:t>
      </w:r>
      <w:proofErr w:type="spellEnd"/>
      <w:r w:rsidRPr="002436E0">
        <w:rPr>
          <w:rFonts w:ascii="Times New Roman" w:eastAsia="Times New Roman" w:hAnsi="Times New Roman" w:cs="Times New Roman"/>
          <w:color w:val="404040"/>
          <w:sz w:val="26"/>
          <w:szCs w:val="26"/>
        </w:rPr>
        <w:t xml:space="preserve"> Việt Nam </w:t>
      </w:r>
      <w:proofErr w:type="spellStart"/>
      <w:r w:rsidRPr="002436E0">
        <w:rPr>
          <w:rFonts w:ascii="Times New Roman" w:eastAsia="Times New Roman" w:hAnsi="Times New Roman" w:cs="Times New Roman"/>
          <w:color w:val="404040"/>
          <w:sz w:val="26"/>
          <w:szCs w:val="26"/>
        </w:rPr>
        <w:t>cũng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đang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tiếp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tục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đẩy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việc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xây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dựng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hành</w:t>
      </w:r>
      <w:proofErr w:type="spellEnd"/>
      <w:r w:rsidRPr="002436E0">
        <w:rPr>
          <w:rFonts w:ascii="Times New Roman" w:eastAsia="Times New Roman" w:hAnsi="Times New Roman" w:cs="Times New Roman"/>
          <w:color w:val="404040"/>
          <w:sz w:val="26"/>
          <w:szCs w:val="26"/>
        </w:rPr>
        <w:t xml:space="preserve"> lang </w:t>
      </w:r>
      <w:proofErr w:type="spellStart"/>
      <w:r w:rsidRPr="002436E0">
        <w:rPr>
          <w:rFonts w:ascii="Times New Roman" w:eastAsia="Times New Roman" w:hAnsi="Times New Roman" w:cs="Times New Roman"/>
          <w:color w:val="404040"/>
          <w:sz w:val="26"/>
          <w:szCs w:val="26"/>
        </w:rPr>
        <w:t>pháp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phó</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với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vấn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nạn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truyền</w:t>
      </w:r>
      <w:proofErr w:type="spellEnd"/>
      <w:r w:rsidRPr="002436E0">
        <w:rPr>
          <w:rFonts w:ascii="Times New Roman" w:eastAsia="Times New Roman" w:hAnsi="Times New Roman" w:cs="Times New Roman"/>
          <w:color w:val="404040"/>
          <w:sz w:val="26"/>
          <w:szCs w:val="26"/>
        </w:rPr>
        <w:t xml:space="preserve"> </w:t>
      </w:r>
      <w:r w:rsidR="00022BBE" w:rsidRPr="002436E0">
        <w:rPr>
          <w:rFonts w:ascii="Times New Roman" w:eastAsia="Times New Roman" w:hAnsi="Times New Roman" w:cs="Times New Roman"/>
          <w:color w:val="404040"/>
          <w:sz w:val="26"/>
          <w:szCs w:val="26"/>
        </w:rPr>
        <w:t xml:space="preserve">tin </w:t>
      </w:r>
      <w:proofErr w:type="spellStart"/>
      <w:r w:rsidR="00022BBE" w:rsidRPr="002436E0">
        <w:rPr>
          <w:rFonts w:ascii="Times New Roman" w:eastAsia="Times New Roman" w:hAnsi="Times New Roman" w:cs="Times New Roman"/>
          <w:color w:val="404040"/>
          <w:sz w:val="26"/>
          <w:szCs w:val="26"/>
        </w:rPr>
        <w:t>giả</w:t>
      </w:r>
      <w:proofErr w:type="spellEnd"/>
      <w:r w:rsidR="00022BBE"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trên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w:t>
      </w:r>
    </w:p>
    <w:p w14:paraId="236EB030" w14:textId="77777777" w:rsidR="00183872" w:rsidRPr="002436E0" w:rsidRDefault="00183872">
      <w:pPr>
        <w:spacing w:after="0" w:line="312" w:lineRule="auto"/>
        <w:ind w:firstLine="567"/>
        <w:jc w:val="both"/>
        <w:rPr>
          <w:rFonts w:ascii="Times New Roman" w:eastAsia="Times New Roman" w:hAnsi="Times New Roman" w:cs="Times New Roman"/>
          <w:color w:val="404040"/>
          <w:sz w:val="26"/>
          <w:szCs w:val="26"/>
        </w:rPr>
        <w:pPrChange w:id="775" w:author="Le Thi Huyen Trang - BOS Securities" w:date="2025-04-23T02:25:00Z" w16du:dateUtc="2025-04-22T19:25:00Z">
          <w:pPr>
            <w:spacing w:before="206" w:after="206" w:line="312" w:lineRule="auto"/>
            <w:ind w:firstLine="567"/>
            <w:jc w:val="both"/>
          </w:pPr>
        </w:pPrChange>
      </w:pPr>
      <w:r w:rsidRPr="002436E0">
        <w:rPr>
          <w:rFonts w:ascii="Times New Roman" w:eastAsia="Times New Roman" w:hAnsi="Times New Roman" w:cs="Times New Roman"/>
          <w:color w:val="404040"/>
          <w:sz w:val="26"/>
          <w:szCs w:val="26"/>
        </w:rPr>
        <w:t xml:space="preserve">Việt Nam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một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quốc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có</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đảo</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người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dụng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hội</w:t>
      </w:r>
      <w:proofErr w:type="spellEnd"/>
      <w:r w:rsidRPr="002436E0">
        <w:rPr>
          <w:rFonts w:ascii="Times New Roman" w:eastAsia="Times New Roman" w:hAnsi="Times New Roman" w:cs="Times New Roman"/>
          <w:color w:val="404040"/>
          <w:sz w:val="26"/>
          <w:szCs w:val="26"/>
        </w:rPr>
        <w:t xml:space="preserve"> ở </w:t>
      </w:r>
      <w:proofErr w:type="spellStart"/>
      <w:r w:rsidRPr="002436E0">
        <w:rPr>
          <w:rFonts w:ascii="Times New Roman" w:eastAsia="Times New Roman" w:hAnsi="Times New Roman" w:cs="Times New Roman"/>
          <w:color w:val="404040"/>
          <w:sz w:val="26"/>
          <w:szCs w:val="26"/>
        </w:rPr>
        <w:t>nhiều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độ</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tuổi</w:t>
      </w:r>
      <w:proofErr w:type="spellEnd"/>
      <w:r w:rsidRPr="002436E0">
        <w:rPr>
          <w:rFonts w:ascii="Times New Roman" w:eastAsia="Times New Roman" w:hAnsi="Times New Roman" w:cs="Times New Roman"/>
          <w:color w:val="404040"/>
          <w:sz w:val="26"/>
          <w:szCs w:val="26"/>
        </w:rPr>
        <w:t xml:space="preserve">. Do </w:t>
      </w:r>
      <w:proofErr w:type="spellStart"/>
      <w:r w:rsidRPr="002436E0">
        <w:rPr>
          <w:rFonts w:ascii="Times New Roman" w:eastAsia="Times New Roman" w:hAnsi="Times New Roman" w:cs="Times New Roman"/>
          <w:color w:val="404040"/>
          <w:sz w:val="26"/>
          <w:szCs w:val="26"/>
        </w:rPr>
        <w:t>đặc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điểm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thói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quen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nhân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các</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về</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chính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trị</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kinh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tế</w:t>
      </w:r>
      <w:proofErr w:type="spellEnd"/>
      <w:r w:rsidRPr="002436E0">
        <w:rPr>
          <w:rFonts w:ascii="Times New Roman" w:eastAsia="Times New Roman" w:hAnsi="Times New Roman" w:cs="Times New Roman"/>
          <w:color w:val="404040"/>
          <w:sz w:val="26"/>
          <w:szCs w:val="26"/>
        </w:rPr>
        <w:t xml:space="preserve">, y </w:t>
      </w:r>
      <w:proofErr w:type="spellStart"/>
      <w:r w:rsidRPr="002436E0">
        <w:rPr>
          <w:rFonts w:ascii="Times New Roman" w:eastAsia="Times New Roman" w:hAnsi="Times New Roman" w:cs="Times New Roman"/>
          <w:color w:val="404040"/>
          <w:sz w:val="26"/>
          <w:szCs w:val="26"/>
        </w:rPr>
        <w:t>tế</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đời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tư</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nhân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dễ</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truyền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Đặc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biệt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trong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thời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điểm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dịch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bệnh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hoặc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thiên</w:t>
      </w:r>
      <w:proofErr w:type="spellEnd"/>
      <w:r w:rsidRPr="002436E0">
        <w:rPr>
          <w:rFonts w:ascii="Times New Roman" w:eastAsia="Times New Roman" w:hAnsi="Times New Roman" w:cs="Times New Roman"/>
          <w:color w:val="404040"/>
          <w:sz w:val="26"/>
          <w:szCs w:val="26"/>
        </w:rPr>
        <w:t xml:space="preserve"> tai. Các </w:t>
      </w:r>
      <w:proofErr w:type="spellStart"/>
      <w:r w:rsidRPr="002436E0">
        <w:rPr>
          <w:rFonts w:ascii="Times New Roman" w:eastAsia="Times New Roman" w:hAnsi="Times New Roman" w:cs="Times New Roman"/>
          <w:color w:val="404040"/>
          <w:sz w:val="26"/>
          <w:szCs w:val="26"/>
        </w:rPr>
        <w:t>cơ</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năng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chủ</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động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hợp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kịp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thời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hiện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nhiều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vụ</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việc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tuy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nhiên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việc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hành</w:t>
      </w:r>
      <w:proofErr w:type="spellEnd"/>
      <w:r w:rsidRPr="002436E0">
        <w:rPr>
          <w:rFonts w:ascii="Times New Roman" w:eastAsia="Times New Roman" w:hAnsi="Times New Roman" w:cs="Times New Roman"/>
          <w:color w:val="404040"/>
          <w:sz w:val="26"/>
          <w:szCs w:val="26"/>
        </w:rPr>
        <w:t xml:space="preserve"> vi </w:t>
      </w:r>
      <w:proofErr w:type="spellStart"/>
      <w:r w:rsidRPr="002436E0">
        <w:rPr>
          <w:rFonts w:ascii="Times New Roman" w:eastAsia="Times New Roman" w:hAnsi="Times New Roman" w:cs="Times New Roman"/>
          <w:color w:val="404040"/>
          <w:sz w:val="26"/>
          <w:szCs w:val="26"/>
        </w:rPr>
        <w:t>vi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phạm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còn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chưa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đạt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hiệu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có</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một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số</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vụ</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việc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lại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hậu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lớn</w:t>
      </w:r>
      <w:proofErr w:type="spellEnd"/>
      <w:r w:rsidRPr="002436E0">
        <w:rPr>
          <w:rFonts w:ascii="Times New Roman" w:eastAsia="Times New Roman" w:hAnsi="Times New Roman" w:cs="Times New Roman"/>
          <w:color w:val="404040"/>
          <w:sz w:val="26"/>
          <w:szCs w:val="26"/>
        </w:rPr>
        <w:t xml:space="preserve"> </w:t>
      </w:r>
      <w:r w:rsidRPr="002436E0">
        <w:rPr>
          <w:rFonts w:ascii="Times New Roman" w:eastAsia="Times New Roman" w:hAnsi="Times New Roman" w:cs="Times New Roman"/>
          <w:color w:val="404040"/>
          <w:sz w:val="26"/>
          <w:szCs w:val="26"/>
          <w:lang w:val="vi-VN"/>
        </w:rPr>
        <w:t>trước khi</w:t>
      </w:r>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được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hiện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quyết</w:t>
      </w:r>
      <w:proofErr w:type="spellEnd"/>
      <w:r w:rsidRPr="002436E0">
        <w:rPr>
          <w:rFonts w:ascii="Times New Roman" w:eastAsia="Times New Roman" w:hAnsi="Times New Roman" w:cs="Times New Roman"/>
          <w:color w:val="404040"/>
          <w:sz w:val="26"/>
          <w:szCs w:val="26"/>
        </w:rPr>
        <w:t xml:space="preserve">. Nguyên </w:t>
      </w:r>
      <w:proofErr w:type="spellStart"/>
      <w:r w:rsidRPr="002436E0">
        <w:rPr>
          <w:rFonts w:ascii="Times New Roman" w:eastAsia="Times New Roman" w:hAnsi="Times New Roman" w:cs="Times New Roman"/>
          <w:color w:val="404040"/>
          <w:sz w:val="26"/>
          <w:szCs w:val="26"/>
        </w:rPr>
        <w:t>nhân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sự</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hạn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chế</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này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do </w:t>
      </w:r>
      <w:proofErr w:type="spellStart"/>
      <w:r w:rsidRPr="002436E0">
        <w:rPr>
          <w:rFonts w:ascii="Times New Roman" w:eastAsia="Times New Roman" w:hAnsi="Times New Roman" w:cs="Times New Roman"/>
          <w:color w:val="404040"/>
          <w:sz w:val="26"/>
          <w:szCs w:val="26"/>
        </w:rPr>
        <w:t>quy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định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luật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về</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chưa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thống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tính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ẩn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danh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tốc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độ</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truyền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nhanh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chóng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khó</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khăn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trong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việc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minh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một</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tức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hay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tức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có</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căn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cứ</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thiếu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sự</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hợp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giữa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cơ</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năng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hạn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chế</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về</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nguồn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nhân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Đây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những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thách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cần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quyết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trong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phòng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chống</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w:t>
      </w:r>
    </w:p>
    <w:p w14:paraId="6869F80D" w14:textId="6091AA3E" w:rsidR="00183872" w:rsidRPr="002436E0" w:rsidRDefault="00183872">
      <w:pPr>
        <w:spacing w:after="0" w:line="312" w:lineRule="auto"/>
        <w:ind w:firstLine="567"/>
        <w:jc w:val="both"/>
        <w:rPr>
          <w:rFonts w:ascii="Times New Roman" w:eastAsia="Calibri" w:hAnsi="Times New Roman" w:cs="Times New Roman"/>
          <w:sz w:val="26"/>
          <w:szCs w:val="26"/>
          <w:lang w:val="vi-VN"/>
        </w:rPr>
        <w:pPrChange w:id="776" w:author="Le Thi Huyen Trang - BOS Securities" w:date="2025-04-23T02:25:00Z" w16du:dateUtc="2025-04-22T19:25:00Z">
          <w:pPr>
            <w:spacing w:before="206" w:after="206" w:line="312" w:lineRule="auto"/>
            <w:ind w:firstLine="567"/>
            <w:jc w:val="both"/>
          </w:pPr>
        </w:pPrChange>
      </w:pPr>
      <w:proofErr w:type="spellStart"/>
      <w:r w:rsidRPr="002436E0">
        <w:rPr>
          <w:rFonts w:ascii="Times New Roman" w:eastAsia="Times New Roman" w:hAnsi="Times New Roman" w:cs="Times New Roman"/>
          <w:color w:val="404040"/>
          <w:sz w:val="26"/>
          <w:szCs w:val="26"/>
        </w:rPr>
        <w:t>Việc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trên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vấn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đề</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cấp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bách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cần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sự</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hợp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đồng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bộ</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nước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nền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tảng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nghệ</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người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dùng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Nhóm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đề</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xuất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một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số</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giải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như</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sau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xây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dựng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hệ</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thống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phạm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luật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thống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nhất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làm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rõ</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ranh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giới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giữa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phạt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hành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chính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hình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sự</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hai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tăng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cường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trách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nhiệm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cung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cấp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dịch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vụ</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phối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hợp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chặt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với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cơ</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quan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năng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hiện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ngăn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chặn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giả</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đầu</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tư</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nguồn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nhân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lực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để</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triển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công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nghệ</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thông</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về</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vấn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đề</w:t>
      </w:r>
      <w:proofErr w:type="spellEnd"/>
      <w:r w:rsidRPr="002436E0">
        <w:rPr>
          <w:rFonts w:ascii="Times New Roman" w:eastAsia="Times New Roman" w:hAnsi="Times New Roman" w:cs="Times New Roman"/>
          <w:color w:val="404040"/>
          <w:sz w:val="26"/>
          <w:szCs w:val="26"/>
        </w:rPr>
        <w:t xml:space="preserve"> an </w:t>
      </w:r>
      <w:proofErr w:type="spellStart"/>
      <w:r w:rsidRPr="002436E0">
        <w:rPr>
          <w:rFonts w:ascii="Times New Roman" w:eastAsia="Times New Roman" w:hAnsi="Times New Roman" w:cs="Times New Roman"/>
          <w:color w:val="404040"/>
          <w:sz w:val="26"/>
          <w:szCs w:val="26"/>
        </w:rPr>
        <w:t>ninh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tư</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tăng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cường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kiểm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xử</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lý</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nghiêm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minh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các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hành</w:t>
      </w:r>
      <w:proofErr w:type="spellEnd"/>
      <w:r w:rsidRPr="002436E0">
        <w:rPr>
          <w:rFonts w:ascii="Times New Roman" w:eastAsia="Times New Roman" w:hAnsi="Times New Roman" w:cs="Times New Roman"/>
          <w:color w:val="404040"/>
          <w:sz w:val="26"/>
          <w:szCs w:val="26"/>
        </w:rPr>
        <w:t xml:space="preserve"> vi </w:t>
      </w:r>
      <w:proofErr w:type="spellStart"/>
      <w:r w:rsidRPr="002436E0">
        <w:rPr>
          <w:rFonts w:ascii="Times New Roman" w:eastAsia="Times New Roman" w:hAnsi="Times New Roman" w:cs="Times New Roman"/>
          <w:color w:val="404040"/>
          <w:sz w:val="26"/>
          <w:szCs w:val="26"/>
        </w:rPr>
        <w:t>vi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phạm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đảm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bảo</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tính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răn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đe</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của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pháp</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luật</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năm</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nâng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cao</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nhận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cộng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đồng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đẩy</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mạnh</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giáo</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dục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và</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trang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bị</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kiến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thức</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về</w:t>
      </w:r>
      <w:proofErr w:type="spellEnd"/>
      <w:r w:rsidRPr="002436E0">
        <w:rPr>
          <w:rFonts w:ascii="Times New Roman" w:eastAsia="Times New Roman" w:hAnsi="Times New Roman" w:cs="Times New Roman"/>
          <w:color w:val="404040"/>
          <w:sz w:val="26"/>
          <w:szCs w:val="26"/>
        </w:rPr>
        <w:t xml:space="preserve"> an </w:t>
      </w:r>
      <w:proofErr w:type="spellStart"/>
      <w:r w:rsidRPr="002436E0">
        <w:rPr>
          <w:rFonts w:ascii="Times New Roman" w:eastAsia="Times New Roman" w:hAnsi="Times New Roman" w:cs="Times New Roman"/>
          <w:color w:val="404040"/>
          <w:sz w:val="26"/>
          <w:szCs w:val="26"/>
        </w:rPr>
        <w:t>toàn</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thông</w:t>
      </w:r>
      <w:proofErr w:type="spellEnd"/>
      <w:r w:rsidRPr="002436E0">
        <w:rPr>
          <w:rFonts w:ascii="Times New Roman" w:eastAsia="Times New Roman" w:hAnsi="Times New Roman" w:cs="Times New Roman"/>
          <w:color w:val="404040"/>
          <w:sz w:val="26"/>
          <w:szCs w:val="26"/>
        </w:rPr>
        <w:t xml:space="preserve"> tin </w:t>
      </w:r>
      <w:proofErr w:type="spellStart"/>
      <w:r w:rsidRPr="002436E0">
        <w:rPr>
          <w:rFonts w:ascii="Times New Roman" w:eastAsia="Times New Roman" w:hAnsi="Times New Roman" w:cs="Times New Roman"/>
          <w:color w:val="404040"/>
          <w:sz w:val="26"/>
          <w:szCs w:val="26"/>
        </w:rPr>
        <w:t>mạng</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cho</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mọi</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lứa</w:t>
      </w:r>
      <w:proofErr w:type="spellEnd"/>
      <w:r w:rsidRPr="002436E0">
        <w:rPr>
          <w:rFonts w:ascii="Times New Roman" w:eastAsia="Times New Roman" w:hAnsi="Times New Roman" w:cs="Times New Roman"/>
          <w:color w:val="404040"/>
          <w:sz w:val="26"/>
          <w:szCs w:val="26"/>
        </w:rPr>
        <w:t xml:space="preserve"> </w:t>
      </w:r>
      <w:proofErr w:type="spellStart"/>
      <w:r w:rsidRPr="002436E0">
        <w:rPr>
          <w:rFonts w:ascii="Times New Roman" w:eastAsia="Times New Roman" w:hAnsi="Times New Roman" w:cs="Times New Roman"/>
          <w:color w:val="404040"/>
          <w:sz w:val="26"/>
          <w:szCs w:val="26"/>
        </w:rPr>
        <w:t>tuổi</w:t>
      </w:r>
      <w:proofErr w:type="spellEnd"/>
      <w:r w:rsidR="00A04B9A" w:rsidRPr="002436E0">
        <w:rPr>
          <w:rFonts w:ascii="Times New Roman" w:eastAsia="Times New Roman" w:hAnsi="Times New Roman" w:cs="Times New Roman"/>
          <w:color w:val="404040"/>
          <w:sz w:val="26"/>
          <w:szCs w:val="26"/>
        </w:rPr>
        <w:t>.</w:t>
      </w:r>
    </w:p>
    <w:p w14:paraId="445E0A07" w14:textId="77777777" w:rsidR="00183872" w:rsidRPr="002436E0" w:rsidRDefault="00183872" w:rsidP="00726A26">
      <w:pPr>
        <w:spacing w:after="0" w:line="312" w:lineRule="auto"/>
        <w:ind w:firstLine="567"/>
        <w:jc w:val="both"/>
        <w:rPr>
          <w:rFonts w:ascii="Times New Roman" w:hAnsi="Times New Roman" w:cs="Times New Roman"/>
          <w:sz w:val="26"/>
          <w:szCs w:val="26"/>
        </w:rPr>
      </w:pPr>
    </w:p>
    <w:p w14:paraId="66B37952" w14:textId="5799EEDF" w:rsidR="00563E13" w:rsidRPr="002436E0" w:rsidRDefault="00563E13">
      <w:pPr>
        <w:spacing w:after="0" w:line="312" w:lineRule="auto"/>
        <w:jc w:val="both"/>
        <w:rPr>
          <w:rFonts w:ascii="Times New Roman" w:hAnsi="Times New Roman" w:cs="Times New Roman"/>
          <w:sz w:val="26"/>
          <w:szCs w:val="26"/>
        </w:rPr>
        <w:pPrChange w:id="777" w:author="Le Thi Huyen Trang - BOS Securities" w:date="2025-04-23T02:25:00Z" w16du:dateUtc="2025-04-22T19:25:00Z">
          <w:pPr>
            <w:spacing w:line="312" w:lineRule="auto"/>
            <w:jc w:val="both"/>
          </w:pPr>
        </w:pPrChange>
      </w:pPr>
      <w:r w:rsidRPr="002436E0">
        <w:rPr>
          <w:rFonts w:ascii="Times New Roman" w:hAnsi="Times New Roman" w:cs="Times New Roman"/>
          <w:sz w:val="26"/>
          <w:szCs w:val="26"/>
        </w:rPr>
        <w:br w:type="page"/>
      </w:r>
    </w:p>
    <w:p w14:paraId="476DBD2C" w14:textId="0BBF1B6E" w:rsidR="00E7143B" w:rsidRPr="002436E0" w:rsidRDefault="009E7F1D" w:rsidP="00726A26">
      <w:pPr>
        <w:pStyle w:val="Heading1"/>
        <w:rPr>
          <w:rFonts w:cs="Times New Roman"/>
        </w:rPr>
      </w:pPr>
      <w:bookmarkStart w:id="778" w:name="_Toc196265444"/>
      <w:r w:rsidRPr="002436E0">
        <w:rPr>
          <w:rFonts w:cs="Times New Roman"/>
        </w:rPr>
        <w:lastRenderedPageBreak/>
        <w:t>DANH MỤC TÀI LIỆU THAM KHẢO</w:t>
      </w:r>
      <w:bookmarkEnd w:id="778"/>
    </w:p>
    <w:p w14:paraId="183B013D"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77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(15), (16), (17), (18), (19)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Hình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2015, </w:t>
      </w:r>
      <w:proofErr w:type="spellStart"/>
      <w:r w:rsidRPr="002436E0">
        <w:rPr>
          <w:rFonts w:ascii="Times New Roman" w:hAnsi="Times New Roman" w:cs="Times New Roman"/>
          <w:sz w:val="26"/>
          <w:szCs w:val="26"/>
        </w:rPr>
        <w:t>sửa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đổi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bổ</w:t>
      </w:r>
      <w:proofErr w:type="spellEnd"/>
      <w:r w:rsidRPr="002436E0">
        <w:rPr>
          <w:rFonts w:ascii="Times New Roman" w:hAnsi="Times New Roman" w:cs="Times New Roman"/>
          <w:sz w:val="26"/>
          <w:szCs w:val="26"/>
        </w:rPr>
        <w:t xml:space="preserve"> sung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2017 –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01/VBHN-VPQH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10/07/2017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Văn </w:t>
      </w:r>
      <w:proofErr w:type="spellStart"/>
      <w:r w:rsidRPr="002436E0">
        <w:rPr>
          <w:rFonts w:ascii="Times New Roman" w:hAnsi="Times New Roman" w:cs="Times New Roman"/>
          <w:sz w:val="26"/>
          <w:szCs w:val="26"/>
        </w:rPr>
        <w:t>phòng</w:t>
      </w:r>
      <w:proofErr w:type="spellEnd"/>
      <w:r w:rsidRPr="002436E0">
        <w:rPr>
          <w:rFonts w:ascii="Times New Roman" w:hAnsi="Times New Roman" w:cs="Times New Roman"/>
          <w:sz w:val="26"/>
          <w:szCs w:val="26"/>
        </w:rPr>
        <w:t xml:space="preserve"> Quốc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780" w:author="Le Thi Huyen Trang - BOS Securities" w:date="2025-05-03T22:56:00Z" w16du:dateUtc="2025-05-03T15:56:00Z">
            <w:rPr/>
          </w:rPrChange>
        </w:rPr>
        <w:fldChar w:fldCharType="begin"/>
      </w:r>
      <w:r w:rsidRPr="002436E0">
        <w:rPr>
          <w:rFonts w:ascii="Times New Roman" w:hAnsi="Times New Roman" w:cs="Times New Roman"/>
          <w:rPrChange w:id="781" w:author="Le Thi Huyen Trang - BOS Securities" w:date="2025-05-03T22:56:00Z" w16du:dateUtc="2025-05-03T15:56:00Z">
            <w:rPr/>
          </w:rPrChange>
        </w:rPr>
        <w:instrText>HYPERLINK "https://vanban.chinhphu.vn/default.aspx?pageid=27160&amp;docid=183216"</w:instrText>
      </w:r>
      <w:r w:rsidRPr="002436E0">
        <w:rPr>
          <w:rFonts w:ascii="Times New Roman" w:hAnsi="Times New Roman" w:cs="Times New Roman"/>
        </w:rPr>
      </w:r>
      <w:r w:rsidRPr="002436E0">
        <w:rPr>
          <w:rFonts w:ascii="Times New Roman" w:hAnsi="Times New Roman" w:cs="Times New Roman"/>
          <w:rPrChange w:id="78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https://vanban.chinhphu.vn/default.aspx?pageid=27160&amp;docid=183216</w:t>
      </w:r>
      <w:r w:rsidRPr="002436E0">
        <w:rPr>
          <w:rFonts w:ascii="Times New Roman" w:hAnsi="Times New Roman" w:cs="Times New Roman"/>
          <w:rPrChange w:id="783" w:author="Le Thi Huyen Trang - BOS Securities" w:date="2025-05-03T22:56:00Z" w16du:dateUtc="2025-05-03T15:56:00Z">
            <w:rPr/>
          </w:rPrChange>
        </w:rPr>
        <w:fldChar w:fldCharType="end"/>
      </w:r>
      <w:r w:rsidRPr="002436E0">
        <w:rPr>
          <w:rStyle w:val="Hyperlink"/>
          <w:rFonts w:ascii="Times New Roman" w:hAnsi="Times New Roman" w:cs="Times New Roman"/>
          <w:sz w:val="26"/>
          <w:szCs w:val="26"/>
        </w:rPr>
        <w:t>;</w:t>
      </w:r>
    </w:p>
    <w:p w14:paraId="2AAB462C"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784" w:author="Le Thi Huyen Trang - BOS Securities" w:date="2025-04-23T02:25:00Z" w16du:dateUtc="2025-04-22T19:25:00Z">
          <w:pPr>
            <w:pStyle w:val="ListParagraph"/>
            <w:numPr>
              <w:ilvl w:val="1"/>
              <w:numId w:val="6"/>
            </w:numPr>
            <w:spacing w:line="312" w:lineRule="auto"/>
            <w:ind w:left="567" w:hanging="447"/>
            <w:jc w:val="both"/>
          </w:pPr>
        </w:pPrChange>
      </w:pP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ninh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2018 –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24/2018/QH14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12/6/2018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Quốc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785" w:author="Le Thi Huyen Trang - BOS Securities" w:date="2025-05-03T22:56:00Z" w16du:dateUtc="2025-05-03T15:56:00Z">
            <w:rPr/>
          </w:rPrChange>
        </w:rPr>
        <w:fldChar w:fldCharType="begin"/>
      </w:r>
      <w:r w:rsidRPr="002436E0">
        <w:rPr>
          <w:rFonts w:ascii="Times New Roman" w:hAnsi="Times New Roman" w:cs="Times New Roman"/>
          <w:rPrChange w:id="786" w:author="Le Thi Huyen Trang - BOS Securities" w:date="2025-05-03T22:56:00Z" w16du:dateUtc="2025-05-03T15:56:00Z">
            <w:rPr/>
          </w:rPrChange>
        </w:rPr>
        <w:instrText>HYPERLINK "https://vanban.chinhphu.vn/?pageid=27160&amp;docid=206114"</w:instrText>
      </w:r>
      <w:r w:rsidRPr="002436E0">
        <w:rPr>
          <w:rFonts w:ascii="Times New Roman" w:hAnsi="Times New Roman" w:cs="Times New Roman"/>
        </w:rPr>
      </w:r>
      <w:r w:rsidRPr="002436E0">
        <w:rPr>
          <w:rFonts w:ascii="Times New Roman" w:hAnsi="Times New Roman" w:cs="Times New Roman"/>
          <w:rPrChange w:id="78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https://vanban.chinhphu.vn/?pageid=27160&amp;docid=206114</w:t>
      </w:r>
      <w:r w:rsidRPr="002436E0">
        <w:rPr>
          <w:rFonts w:ascii="Times New Roman" w:hAnsi="Times New Roman" w:cs="Times New Roman"/>
          <w:rPrChange w:id="788" w:author="Le Thi Huyen Trang - BOS Securities" w:date="2025-05-03T22:56:00Z" w16du:dateUtc="2025-05-03T15:56:00Z">
            <w:rPr/>
          </w:rPrChange>
        </w:rPr>
        <w:fldChar w:fldCharType="end"/>
      </w:r>
      <w:r w:rsidRPr="002436E0">
        <w:rPr>
          <w:rStyle w:val="Hyperlink"/>
          <w:rFonts w:ascii="Times New Roman" w:hAnsi="Times New Roman" w:cs="Times New Roman"/>
          <w:sz w:val="26"/>
          <w:szCs w:val="26"/>
        </w:rPr>
        <w:t>;</w:t>
      </w:r>
    </w:p>
    <w:p w14:paraId="07AFC4A1"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789" w:author="Le Thi Huyen Trang - BOS Securities" w:date="2025-04-23T02:25:00Z" w16du:dateUtc="2025-04-22T19:25:00Z">
          <w:pPr>
            <w:pStyle w:val="ListParagraph"/>
            <w:numPr>
              <w:ilvl w:val="1"/>
              <w:numId w:val="6"/>
            </w:numPr>
            <w:spacing w:line="312" w:lineRule="auto"/>
            <w:ind w:left="567" w:hanging="447"/>
            <w:jc w:val="both"/>
          </w:pPr>
        </w:pPrChange>
      </w:pP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An </w:t>
      </w:r>
      <w:proofErr w:type="spellStart"/>
      <w:r w:rsidRPr="002436E0">
        <w:rPr>
          <w:rFonts w:ascii="Times New Roman" w:hAnsi="Times New Roman" w:cs="Times New Roman"/>
          <w:sz w:val="26"/>
          <w:szCs w:val="26"/>
        </w:rPr>
        <w:t>toàn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2015 –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86/2015/QH13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19/11/2015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Quốc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790" w:author="Le Thi Huyen Trang - BOS Securities" w:date="2025-05-03T22:56:00Z" w16du:dateUtc="2025-05-03T15:56:00Z">
            <w:rPr/>
          </w:rPrChange>
        </w:rPr>
        <w:fldChar w:fldCharType="begin"/>
      </w:r>
      <w:r w:rsidRPr="002436E0">
        <w:rPr>
          <w:rFonts w:ascii="Times New Roman" w:hAnsi="Times New Roman" w:cs="Times New Roman"/>
          <w:rPrChange w:id="791" w:author="Le Thi Huyen Trang - BOS Securities" w:date="2025-05-03T22:56:00Z" w16du:dateUtc="2025-05-03T15:56:00Z">
            <w:rPr/>
          </w:rPrChange>
        </w:rPr>
        <w:instrText>HYPERLINK "https://vanban.chinhphu.vn/?pageid=27160&amp;docid=183196"</w:instrText>
      </w:r>
      <w:r w:rsidRPr="002436E0">
        <w:rPr>
          <w:rFonts w:ascii="Times New Roman" w:hAnsi="Times New Roman" w:cs="Times New Roman"/>
        </w:rPr>
      </w:r>
      <w:r w:rsidRPr="002436E0">
        <w:rPr>
          <w:rFonts w:ascii="Times New Roman" w:hAnsi="Times New Roman" w:cs="Times New Roman"/>
          <w:rPrChange w:id="79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https://vanban.chinhphu.vn/?pageid=27160&amp;docid=183196</w:t>
      </w:r>
      <w:r w:rsidRPr="002436E0">
        <w:rPr>
          <w:rFonts w:ascii="Times New Roman" w:hAnsi="Times New Roman" w:cs="Times New Roman"/>
          <w:rPrChange w:id="79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7D170244"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79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(21), (22)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2015 –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91/2015/QH13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24/11/2015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proofErr w:type="gramStart"/>
      <w:r w:rsidRPr="002436E0">
        <w:rPr>
          <w:rFonts w:ascii="Times New Roman" w:hAnsi="Times New Roman" w:cs="Times New Roman"/>
          <w:sz w:val="26"/>
          <w:szCs w:val="26"/>
        </w:rPr>
        <w:t>Quốchội</w:t>
      </w:r>
      <w:proofErr w:type="spellEnd"/>
      <w:r w:rsidRPr="002436E0">
        <w:rPr>
          <w:rFonts w:ascii="Times New Roman" w:hAnsi="Times New Roman" w:cs="Times New Roman"/>
          <w:sz w:val="26"/>
          <w:szCs w:val="26"/>
        </w:rPr>
        <w:t xml:space="preserve">,   </w:t>
      </w:r>
      <w:proofErr w:type="gramEnd"/>
      <w:r w:rsidRPr="002436E0">
        <w:rPr>
          <w:rFonts w:ascii="Times New Roman" w:hAnsi="Times New Roman" w:cs="Times New Roman"/>
          <w:sz w:val="26"/>
          <w:szCs w:val="26"/>
        </w:rPr>
        <w:t xml:space="preserve">  </w:t>
      </w:r>
      <w:r w:rsidRPr="002436E0">
        <w:rPr>
          <w:rFonts w:ascii="Times New Roman" w:hAnsi="Times New Roman" w:cs="Times New Roman"/>
          <w:rPrChange w:id="795" w:author="Le Thi Huyen Trang - BOS Securities" w:date="2025-05-03T22:56:00Z" w16du:dateUtc="2025-05-03T15:56:00Z">
            <w:rPr/>
          </w:rPrChange>
        </w:rPr>
        <w:fldChar w:fldCharType="begin"/>
      </w:r>
      <w:r w:rsidRPr="002436E0">
        <w:rPr>
          <w:rFonts w:ascii="Times New Roman" w:hAnsi="Times New Roman" w:cs="Times New Roman"/>
          <w:rPrChange w:id="796" w:author="Le Thi Huyen Trang - BOS Securities" w:date="2025-05-03T22:56:00Z" w16du:dateUtc="2025-05-03T15:56:00Z">
            <w:rPr/>
          </w:rPrChange>
        </w:rPr>
        <w:instrText>HYPERLINK "https://vanban.chinhphu.vn/default.aspx?pageid=27160&amp;docid=183188"</w:instrText>
      </w:r>
      <w:r w:rsidRPr="002436E0">
        <w:rPr>
          <w:rFonts w:ascii="Times New Roman" w:hAnsi="Times New Roman" w:cs="Times New Roman"/>
        </w:rPr>
      </w:r>
      <w:r w:rsidRPr="002436E0">
        <w:rPr>
          <w:rFonts w:ascii="Times New Roman" w:hAnsi="Times New Roman" w:cs="Times New Roman"/>
          <w:rPrChange w:id="79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https://vanban.chinhphu.vn/default.aspx?pageid=27160&amp;docid=183188</w:t>
      </w:r>
      <w:r w:rsidRPr="002436E0">
        <w:rPr>
          <w:rFonts w:ascii="Times New Roman" w:hAnsi="Times New Roman" w:cs="Times New Roman"/>
          <w:rPrChange w:id="79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76BEEA3A"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799" w:author="Le Thi Huyen Trang - BOS Securities" w:date="2025-04-23T02:25:00Z" w16du:dateUtc="2025-04-22T19:25:00Z">
          <w:pPr>
            <w:pStyle w:val="ListParagraph"/>
            <w:numPr>
              <w:ilvl w:val="1"/>
              <w:numId w:val="6"/>
            </w:numPr>
            <w:spacing w:line="312" w:lineRule="auto"/>
            <w:ind w:left="567" w:hanging="447"/>
            <w:jc w:val="both"/>
          </w:pPr>
        </w:pPrChange>
      </w:pP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72/2013/NĐ – CP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15/7/2013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chi </w:t>
      </w:r>
      <w:proofErr w:type="spellStart"/>
      <w:r w:rsidRPr="002436E0">
        <w:rPr>
          <w:rFonts w:ascii="Times New Roman" w:hAnsi="Times New Roman" w:cs="Times New Roman"/>
          <w:sz w:val="26"/>
          <w:szCs w:val="26"/>
        </w:rPr>
        <w:t>tiết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việc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00" w:author="Le Thi Huyen Trang - BOS Securities" w:date="2025-05-03T22:56:00Z" w16du:dateUtc="2025-05-03T15:56:00Z">
            <w:rPr/>
          </w:rPrChange>
        </w:rPr>
        <w:fldChar w:fldCharType="begin"/>
      </w:r>
      <w:r w:rsidRPr="002436E0">
        <w:rPr>
          <w:rFonts w:ascii="Times New Roman" w:hAnsi="Times New Roman" w:cs="Times New Roman"/>
          <w:rPrChange w:id="801" w:author="Le Thi Huyen Trang - BOS Securities" w:date="2025-05-03T22:56:00Z" w16du:dateUtc="2025-05-03T15:56:00Z">
            <w:rPr/>
          </w:rPrChange>
        </w:rPr>
        <w:instrText>HYPERLINK "https://vanban.chinhphu.vn/?pageid=27160&amp;docid=168699"</w:instrText>
      </w:r>
      <w:r w:rsidRPr="002436E0">
        <w:rPr>
          <w:rFonts w:ascii="Times New Roman" w:hAnsi="Times New Roman" w:cs="Times New Roman"/>
        </w:rPr>
      </w:r>
      <w:r w:rsidRPr="002436E0">
        <w:rPr>
          <w:rFonts w:ascii="Times New Roman" w:hAnsi="Times New Roman" w:cs="Times New Roman"/>
          <w:rPrChange w:id="80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https://vanban.chinhphu.vn/?pageid=27160&amp;docid=168699</w:t>
      </w:r>
      <w:r w:rsidRPr="002436E0">
        <w:rPr>
          <w:rFonts w:ascii="Times New Roman" w:hAnsi="Times New Roman" w:cs="Times New Roman"/>
          <w:rPrChange w:id="80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152CB945"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0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(20), (21) </w:t>
      </w: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15/2020/NĐ – CP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03/02/2020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phạt</w:t>
      </w:r>
      <w:proofErr w:type="spellEnd"/>
      <w:r w:rsidRPr="002436E0">
        <w:rPr>
          <w:rFonts w:ascii="Times New Roman" w:hAnsi="Times New Roman" w:cs="Times New Roman"/>
          <w:sz w:val="26"/>
          <w:szCs w:val="26"/>
        </w:rPr>
        <w:t xml:space="preserve"> vi </w:t>
      </w:r>
      <w:proofErr w:type="spellStart"/>
      <w:r w:rsidRPr="002436E0">
        <w:rPr>
          <w:rFonts w:ascii="Times New Roman" w:hAnsi="Times New Roman" w:cs="Times New Roman"/>
          <w:sz w:val="26"/>
          <w:szCs w:val="26"/>
        </w:rPr>
        <w:t>phạm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hành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trong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lĩnh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bưu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viễn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tần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vô</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tuyến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công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giao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05" w:author="Le Thi Huyen Trang - BOS Securities" w:date="2025-05-03T22:56:00Z" w16du:dateUtc="2025-05-03T15:56:00Z">
            <w:rPr/>
          </w:rPrChange>
        </w:rPr>
        <w:fldChar w:fldCharType="begin"/>
      </w:r>
      <w:r w:rsidRPr="002436E0">
        <w:rPr>
          <w:rFonts w:ascii="Times New Roman" w:hAnsi="Times New Roman" w:cs="Times New Roman"/>
          <w:rPrChange w:id="806" w:author="Le Thi Huyen Trang - BOS Securities" w:date="2025-05-03T22:56:00Z" w16du:dateUtc="2025-05-03T15:56:00Z">
            <w:rPr/>
          </w:rPrChange>
        </w:rPr>
        <w:instrText>HYPERLINK "https://vanban.chinhphu.vn/?pageid=27160&amp;docid=199053"</w:instrText>
      </w:r>
      <w:r w:rsidRPr="002436E0">
        <w:rPr>
          <w:rFonts w:ascii="Times New Roman" w:hAnsi="Times New Roman" w:cs="Times New Roman"/>
        </w:rPr>
      </w:r>
      <w:r w:rsidRPr="002436E0">
        <w:rPr>
          <w:rFonts w:ascii="Times New Roman" w:hAnsi="Times New Roman" w:cs="Times New Roman"/>
          <w:rPrChange w:id="80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https://vanban.chinhphu.vn/?pageid=27160&amp;docid=199053</w:t>
      </w:r>
      <w:r w:rsidRPr="002436E0">
        <w:rPr>
          <w:rFonts w:ascii="Times New Roman" w:hAnsi="Times New Roman" w:cs="Times New Roman"/>
          <w:rPrChange w:id="80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6FCC4BD4"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09" w:author="Le Thi Huyen Trang - BOS Securities" w:date="2025-04-23T02:25:00Z" w16du:dateUtc="2025-04-22T19:25:00Z">
          <w:pPr>
            <w:pStyle w:val="ListParagraph"/>
            <w:numPr>
              <w:ilvl w:val="1"/>
              <w:numId w:val="6"/>
            </w:numPr>
            <w:spacing w:line="312" w:lineRule="auto"/>
            <w:ind w:left="567" w:hanging="447"/>
            <w:jc w:val="both"/>
          </w:pPr>
        </w:pPrChange>
      </w:pPr>
      <w:proofErr w:type="spellStart"/>
      <w:r w:rsidRPr="002436E0">
        <w:rPr>
          <w:rFonts w:ascii="Times New Roman" w:hAnsi="Times New Roman" w:cs="Times New Roman"/>
          <w:sz w:val="26"/>
          <w:szCs w:val="26"/>
        </w:rPr>
        <w:t>Nghị</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147/2024/NĐ – CP </w:t>
      </w:r>
      <w:proofErr w:type="spellStart"/>
      <w:r w:rsidRPr="002436E0">
        <w:rPr>
          <w:rFonts w:ascii="Times New Roman" w:hAnsi="Times New Roman" w:cs="Times New Roman"/>
          <w:sz w:val="26"/>
          <w:szCs w:val="26"/>
        </w:rPr>
        <w:t>ngày</w:t>
      </w:r>
      <w:proofErr w:type="spellEnd"/>
      <w:r w:rsidRPr="002436E0">
        <w:rPr>
          <w:rFonts w:ascii="Times New Roman" w:hAnsi="Times New Roman" w:cs="Times New Roman"/>
          <w:sz w:val="26"/>
          <w:szCs w:val="26"/>
        </w:rPr>
        <w:t xml:space="preserve"> 9/11/2024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quy</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định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quản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cung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cấp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dịch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Internet,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trên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10" w:author="Le Thi Huyen Trang - BOS Securities" w:date="2025-05-03T22:56:00Z" w16du:dateUtc="2025-05-03T15:56:00Z">
            <w:rPr/>
          </w:rPrChange>
        </w:rPr>
        <w:fldChar w:fldCharType="begin"/>
      </w:r>
      <w:r w:rsidRPr="002436E0">
        <w:rPr>
          <w:rFonts w:ascii="Times New Roman" w:hAnsi="Times New Roman" w:cs="Times New Roman"/>
          <w:rPrChange w:id="811" w:author="Le Thi Huyen Trang - BOS Securities" w:date="2025-05-03T22:56:00Z" w16du:dateUtc="2025-05-03T15:56:00Z">
            <w:rPr/>
          </w:rPrChange>
        </w:rPr>
        <w:instrText>HYPERLINK "https://vanban.chinhphu.vn/?pageid=27160&amp;docid=211654"</w:instrText>
      </w:r>
      <w:r w:rsidRPr="002436E0">
        <w:rPr>
          <w:rFonts w:ascii="Times New Roman" w:hAnsi="Times New Roman" w:cs="Times New Roman"/>
        </w:rPr>
      </w:r>
      <w:r w:rsidRPr="002436E0">
        <w:rPr>
          <w:rFonts w:ascii="Times New Roman" w:hAnsi="Times New Roman" w:cs="Times New Roman"/>
          <w:rPrChange w:id="81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https://vanban.chinhphu.vn/?pageid=27160&amp;docid=211654</w:t>
      </w:r>
      <w:r w:rsidRPr="002436E0">
        <w:rPr>
          <w:rFonts w:ascii="Times New Roman" w:hAnsi="Times New Roman" w:cs="Times New Roman"/>
          <w:rPrChange w:id="81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0B85F3F6"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1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(5)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Công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i/>
          <w:sz w:val="26"/>
          <w:szCs w:val="26"/>
        </w:rPr>
        <w:t>Cẩm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nang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phòng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chống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sai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15" w:author="Le Thi Huyen Trang - BOS Securities" w:date="2025-05-03T22:56:00Z" w16du:dateUtc="2025-05-03T15:56:00Z">
            <w:rPr/>
          </w:rPrChange>
        </w:rPr>
        <w:fldChar w:fldCharType="begin"/>
      </w:r>
      <w:r w:rsidRPr="002436E0">
        <w:rPr>
          <w:rFonts w:ascii="Times New Roman" w:hAnsi="Times New Roman" w:cs="Times New Roman"/>
          <w:rPrChange w:id="816" w:author="Le Thi Huyen Trang - BOS Securities" w:date="2025-05-03T22:56:00Z" w16du:dateUtc="2025-05-03T15:56:00Z">
            <w:rPr/>
          </w:rPrChange>
        </w:rPr>
        <w:instrText>HYPERLINK "https://drive.google.com/file/d/1cnVWfLp7G8cHHoSJYuLCJbJ8s87DeH_0/view"</w:instrText>
      </w:r>
      <w:r w:rsidRPr="002436E0">
        <w:rPr>
          <w:rFonts w:ascii="Times New Roman" w:hAnsi="Times New Roman" w:cs="Times New Roman"/>
        </w:rPr>
      </w:r>
      <w:r w:rsidRPr="002436E0">
        <w:rPr>
          <w:rFonts w:ascii="Times New Roman" w:hAnsi="Times New Roman" w:cs="Times New Roman"/>
          <w:rPrChange w:id="81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https://drive.google.com/file/d/1cnVWfLp7G8cHHoSJYuLCJbJ8s87DeH_0/view</w:t>
      </w:r>
      <w:r w:rsidRPr="002436E0">
        <w:rPr>
          <w:rFonts w:ascii="Times New Roman" w:hAnsi="Times New Roman" w:cs="Times New Roman"/>
          <w:rPrChange w:id="81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2CECE63B"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1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(6), </w:t>
      </w:r>
      <w:proofErr w:type="spellStart"/>
      <w:r w:rsidRPr="002436E0">
        <w:rPr>
          <w:rFonts w:ascii="Times New Roman" w:hAnsi="Times New Roman" w:cs="Times New Roman"/>
          <w:sz w:val="26"/>
          <w:szCs w:val="26"/>
        </w:rPr>
        <w:t>Trần</w:t>
      </w:r>
      <w:proofErr w:type="spellEnd"/>
      <w:r w:rsidRPr="002436E0">
        <w:rPr>
          <w:rFonts w:ascii="Times New Roman" w:hAnsi="Times New Roman" w:cs="Times New Roman"/>
          <w:sz w:val="26"/>
          <w:szCs w:val="26"/>
        </w:rPr>
        <w:t xml:space="preserve"> Vũ Thị Giang Lam, (2020), </w:t>
      </w:r>
      <w:proofErr w:type="spellStart"/>
      <w:r w:rsidRPr="002436E0">
        <w:rPr>
          <w:rFonts w:ascii="Times New Roman" w:hAnsi="Times New Roman" w:cs="Times New Roman"/>
          <w:i/>
          <w:sz w:val="26"/>
          <w:szCs w:val="26"/>
        </w:rPr>
        <w:t>Hiện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tượng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tức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một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số</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phương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thức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nhận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biết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ngăn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chặn</w:t>
      </w:r>
      <w:proofErr w:type="spellEnd"/>
      <w:r w:rsidRPr="002436E0">
        <w:rPr>
          <w:rFonts w:ascii="Times New Roman" w:hAnsi="Times New Roman" w:cs="Times New Roman"/>
          <w:sz w:val="26"/>
          <w:szCs w:val="26"/>
        </w:rPr>
        <w:t xml:space="preserve">, Chuyên </w:t>
      </w:r>
      <w:proofErr w:type="spellStart"/>
      <w:r w:rsidRPr="002436E0">
        <w:rPr>
          <w:rFonts w:ascii="Times New Roman" w:hAnsi="Times New Roman" w:cs="Times New Roman"/>
          <w:sz w:val="26"/>
          <w:szCs w:val="26"/>
        </w:rPr>
        <w:t>san</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văn</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20" w:author="Le Thi Huyen Trang - BOS Securities" w:date="2025-05-03T22:56:00Z" w16du:dateUtc="2025-05-03T15:56:00Z">
            <w:rPr/>
          </w:rPrChange>
        </w:rPr>
        <w:fldChar w:fldCharType="begin"/>
      </w:r>
      <w:r w:rsidRPr="002436E0">
        <w:rPr>
          <w:rFonts w:ascii="Times New Roman" w:hAnsi="Times New Roman" w:cs="Times New Roman"/>
          <w:rPrChange w:id="821" w:author="Le Thi Huyen Trang - BOS Securities" w:date="2025-05-03T22:56:00Z" w16du:dateUtc="2025-05-03T15:56:00Z">
            <w:rPr/>
          </w:rPrChange>
        </w:rPr>
        <w:instrText>HYPERLINK "https://sss.ctu.edu.vn/images/upload/NCKH/van/12.pdf"</w:instrText>
      </w:r>
      <w:r w:rsidRPr="002436E0">
        <w:rPr>
          <w:rFonts w:ascii="Times New Roman" w:hAnsi="Times New Roman" w:cs="Times New Roman"/>
        </w:rPr>
      </w:r>
      <w:r w:rsidRPr="002436E0">
        <w:rPr>
          <w:rFonts w:ascii="Times New Roman" w:hAnsi="Times New Roman" w:cs="Times New Roman"/>
          <w:rPrChange w:id="82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https://sss.ctu.edu.vn/images/upload/NCKH/van/12.pdf</w:t>
      </w:r>
      <w:r w:rsidRPr="002436E0">
        <w:rPr>
          <w:rFonts w:ascii="Times New Roman" w:hAnsi="Times New Roman" w:cs="Times New Roman"/>
          <w:rPrChange w:id="82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17493250"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2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Đinh </w:t>
      </w:r>
      <w:proofErr w:type="spellStart"/>
      <w:r w:rsidRPr="002436E0">
        <w:rPr>
          <w:rFonts w:ascii="Times New Roman" w:hAnsi="Times New Roman" w:cs="Times New Roman"/>
          <w:sz w:val="26"/>
          <w:szCs w:val="26"/>
        </w:rPr>
        <w:t>Chiến</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i/>
          <w:sz w:val="26"/>
          <w:szCs w:val="26"/>
        </w:rPr>
        <w:t>Nghiên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cứu</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hoàn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thiện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lang </w:t>
      </w:r>
      <w:proofErr w:type="spellStart"/>
      <w:r w:rsidRPr="002436E0">
        <w:rPr>
          <w:rFonts w:ascii="Times New Roman" w:hAnsi="Times New Roman" w:cs="Times New Roman"/>
          <w:i/>
          <w:sz w:val="26"/>
          <w:szCs w:val="26"/>
        </w:rPr>
        <w:t>pháp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tăng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chế</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tài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hình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nghiêm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thông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sai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Pháp </w:t>
      </w:r>
      <w:proofErr w:type="spellStart"/>
      <w:r w:rsidRPr="002436E0">
        <w:rPr>
          <w:rFonts w:ascii="Times New Roman" w:hAnsi="Times New Roman" w:cs="Times New Roman"/>
          <w:sz w:val="26"/>
          <w:szCs w:val="26"/>
        </w:rPr>
        <w:t>lý</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25" w:author="Le Thi Huyen Trang - BOS Securities" w:date="2025-05-03T22:56:00Z" w16du:dateUtc="2025-05-03T15:56:00Z">
            <w:rPr/>
          </w:rPrChange>
        </w:rPr>
        <w:fldChar w:fldCharType="begin"/>
      </w:r>
      <w:r w:rsidRPr="002436E0">
        <w:rPr>
          <w:rFonts w:ascii="Times New Roman" w:hAnsi="Times New Roman" w:cs="Times New Roman"/>
          <w:rPrChange w:id="826" w:author="Le Thi Huyen Trang - BOS Securities" w:date="2025-05-03T22:56:00Z" w16du:dateUtc="2025-05-03T15:56:00Z">
            <w:rPr/>
          </w:rPrChange>
        </w:rPr>
        <w:instrText>HYPERLINK "https://phaply.net.vn/nghien-cuu-hoan-thien-hanh-lang-phap-ly-tang-nang-che-tai-hinh-su-xu-ly-nghiem-hanh-vi-thong-tin-sai-su-that-tren-mang-xa-hoi-de-bao-ve-quyen-loi-hop-phap-cua-doanh-nghiep-nha-dau-tu-a256047.html"</w:instrText>
      </w:r>
      <w:r w:rsidRPr="002436E0">
        <w:rPr>
          <w:rFonts w:ascii="Times New Roman" w:hAnsi="Times New Roman" w:cs="Times New Roman"/>
        </w:rPr>
      </w:r>
      <w:r w:rsidRPr="002436E0">
        <w:rPr>
          <w:rFonts w:ascii="Times New Roman" w:hAnsi="Times New Roman" w:cs="Times New Roman"/>
          <w:rPrChange w:id="82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https://phaply.net.vn/nghien-cuu-hoan-thien-hanh-lang-phap-ly-tang-nang-che-tai-hinh-su-xu-ly-nghiem-hanh-vi-thong-tin-sai-su-that-tren-mang-xa-hoi-de-bao-ve-quyen-loi-hop-phap-cua-doanh-nghiep-nha-dau-tu-a256047.html</w:t>
      </w:r>
      <w:r w:rsidRPr="002436E0">
        <w:rPr>
          <w:rFonts w:ascii="Times New Roman" w:hAnsi="Times New Roman" w:cs="Times New Roman"/>
          <w:rPrChange w:id="82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6E1BE879"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29" w:author="Le Thi Huyen Trang - BOS Securities" w:date="2025-04-23T02:25:00Z" w16du:dateUtc="2025-04-22T19:25:00Z">
          <w:pPr>
            <w:pStyle w:val="ListParagraph"/>
            <w:numPr>
              <w:ilvl w:val="1"/>
              <w:numId w:val="6"/>
            </w:numPr>
            <w:spacing w:line="312" w:lineRule="auto"/>
            <w:ind w:left="567" w:hanging="447"/>
            <w:jc w:val="both"/>
          </w:pPr>
        </w:pPrChange>
      </w:pPr>
      <w:proofErr w:type="spellStart"/>
      <w:r w:rsidRPr="002436E0">
        <w:rPr>
          <w:rFonts w:ascii="Times New Roman" w:hAnsi="Times New Roman" w:cs="Times New Roman"/>
          <w:sz w:val="26"/>
          <w:szCs w:val="26"/>
        </w:rPr>
        <w:t>Cổng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điện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phủ</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i/>
          <w:sz w:val="26"/>
          <w:szCs w:val="26"/>
        </w:rPr>
        <w:t>Tình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phát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tán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sai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đang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diễn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biến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rất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phức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tạp</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30" w:author="Le Thi Huyen Trang - BOS Securities" w:date="2025-05-03T22:56:00Z" w16du:dateUtc="2025-05-03T15:56:00Z">
            <w:rPr/>
          </w:rPrChange>
        </w:rPr>
        <w:fldChar w:fldCharType="begin"/>
      </w:r>
      <w:r w:rsidRPr="002436E0">
        <w:rPr>
          <w:rFonts w:ascii="Times New Roman" w:hAnsi="Times New Roman" w:cs="Times New Roman"/>
          <w:rPrChange w:id="831" w:author="Le Thi Huyen Trang - BOS Securities" w:date="2025-05-03T22:56:00Z" w16du:dateUtc="2025-05-03T15:56:00Z">
            <w:rPr/>
          </w:rPrChange>
        </w:rPr>
        <w:instrText>HYPERLINK "https://xaydungchinhsach.chinhphu.vn/tinh-trang-tan-phat-tin-gia-tin-sai-su-that-dang-dien-bien-rat-phuc-tap-119220809093329549.htm"</w:instrText>
      </w:r>
      <w:r w:rsidRPr="002436E0">
        <w:rPr>
          <w:rFonts w:ascii="Times New Roman" w:hAnsi="Times New Roman" w:cs="Times New Roman"/>
        </w:rPr>
      </w:r>
      <w:r w:rsidRPr="002436E0">
        <w:rPr>
          <w:rFonts w:ascii="Times New Roman" w:hAnsi="Times New Roman" w:cs="Times New Roman"/>
          <w:rPrChange w:id="83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https://xaydungchinhsach.chinhphu.vn/tinh-trang-tan-phat-tin-gia-tin-sai-su-that-dang-dien-bien-rat-phuc-tap-119220809093329549.htm</w:t>
      </w:r>
      <w:r w:rsidRPr="002436E0">
        <w:rPr>
          <w:rFonts w:ascii="Times New Roman" w:hAnsi="Times New Roman" w:cs="Times New Roman"/>
          <w:rPrChange w:id="83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3FB259C0"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3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lastRenderedPageBreak/>
        <w:t xml:space="preserve">Lê Bá Đức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Lê Nhật </w:t>
      </w:r>
      <w:proofErr w:type="spellStart"/>
      <w:r w:rsidRPr="002436E0">
        <w:rPr>
          <w:rFonts w:ascii="Times New Roman" w:hAnsi="Times New Roman" w:cs="Times New Roman"/>
          <w:sz w:val="26"/>
          <w:szCs w:val="26"/>
        </w:rPr>
        <w:t>Hạ</w:t>
      </w:r>
      <w:proofErr w:type="spellEnd"/>
      <w:r w:rsidRPr="002436E0">
        <w:rPr>
          <w:rFonts w:ascii="Times New Roman" w:hAnsi="Times New Roman" w:cs="Times New Roman"/>
          <w:sz w:val="26"/>
          <w:szCs w:val="26"/>
        </w:rPr>
        <w:t xml:space="preserve"> (2023) </w:t>
      </w:r>
      <w:r w:rsidRPr="002436E0">
        <w:rPr>
          <w:rFonts w:ascii="Times New Roman" w:hAnsi="Times New Roman" w:cs="Times New Roman"/>
          <w:i/>
          <w:sz w:val="26"/>
          <w:szCs w:val="26"/>
        </w:rPr>
        <w:t xml:space="preserve">Hoàn </w:t>
      </w:r>
      <w:proofErr w:type="spellStart"/>
      <w:r w:rsidRPr="002436E0">
        <w:rPr>
          <w:rFonts w:ascii="Times New Roman" w:hAnsi="Times New Roman" w:cs="Times New Roman"/>
          <w:i/>
          <w:sz w:val="26"/>
          <w:szCs w:val="26"/>
        </w:rPr>
        <w:t>thiện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luật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hành</w:t>
      </w:r>
      <w:proofErr w:type="spellEnd"/>
      <w:r w:rsidRPr="002436E0">
        <w:rPr>
          <w:rFonts w:ascii="Times New Roman" w:hAnsi="Times New Roman" w:cs="Times New Roman"/>
          <w:i/>
          <w:sz w:val="26"/>
          <w:szCs w:val="26"/>
        </w:rPr>
        <w:t xml:space="preserve"> vi </w:t>
      </w:r>
      <w:proofErr w:type="spellStart"/>
      <w:r w:rsidRPr="002436E0">
        <w:rPr>
          <w:rFonts w:ascii="Times New Roman" w:hAnsi="Times New Roman" w:cs="Times New Roman"/>
          <w:i/>
          <w:sz w:val="26"/>
          <w:szCs w:val="26"/>
        </w:rPr>
        <w:t>phát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tán</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35" w:author="Le Thi Huyen Trang - BOS Securities" w:date="2025-05-03T22:56:00Z" w16du:dateUtc="2025-05-03T15:56:00Z">
            <w:rPr/>
          </w:rPrChange>
        </w:rPr>
        <w:fldChar w:fldCharType="begin"/>
      </w:r>
      <w:r w:rsidRPr="002436E0">
        <w:rPr>
          <w:rFonts w:ascii="Times New Roman" w:hAnsi="Times New Roman" w:cs="Times New Roman"/>
          <w:rPrChange w:id="836" w:author="Le Thi Huyen Trang - BOS Securities" w:date="2025-05-03T22:56:00Z" w16du:dateUtc="2025-05-03T15:56:00Z">
            <w:rPr/>
          </w:rPrChange>
        </w:rPr>
        <w:instrText>HYPERLINK "https://danchuphapluat.vn/hoan-thien-phap-luat-ve-xu-ly-hanh-vi-phat-tan-tin-gia-tren-khong-gian-mang"</w:instrText>
      </w:r>
      <w:r w:rsidRPr="002436E0">
        <w:rPr>
          <w:rFonts w:ascii="Times New Roman" w:hAnsi="Times New Roman" w:cs="Times New Roman"/>
        </w:rPr>
      </w:r>
      <w:r w:rsidRPr="002436E0">
        <w:rPr>
          <w:rFonts w:ascii="Times New Roman" w:hAnsi="Times New Roman" w:cs="Times New Roman"/>
          <w:rPrChange w:id="83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https://danchuphapluat.vn/hoan-thien-phap-luat-ve-xu-ly-hanh-vi-phat-tan-tin-gia-tren-khong-gian-mang</w:t>
      </w:r>
      <w:r w:rsidRPr="002436E0">
        <w:rPr>
          <w:rFonts w:ascii="Times New Roman" w:hAnsi="Times New Roman" w:cs="Times New Roman"/>
          <w:rPrChange w:id="83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3829F4E4"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3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(14),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sư</w:t>
      </w:r>
      <w:proofErr w:type="spellEnd"/>
      <w:r w:rsidRPr="002436E0">
        <w:rPr>
          <w:rFonts w:ascii="Times New Roman" w:hAnsi="Times New Roman" w:cs="Times New Roman"/>
          <w:sz w:val="26"/>
          <w:szCs w:val="26"/>
        </w:rPr>
        <w:t xml:space="preserve"> Nguyễn Văn Nguyên (2024) </w:t>
      </w:r>
      <w:proofErr w:type="spellStart"/>
      <w:r w:rsidRPr="002436E0">
        <w:rPr>
          <w:rFonts w:ascii="Times New Roman" w:hAnsi="Times New Roman" w:cs="Times New Roman"/>
          <w:i/>
          <w:sz w:val="26"/>
          <w:szCs w:val="26"/>
        </w:rPr>
        <w:t>Thực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trạng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sai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hội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giải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pháp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sz w:val="26"/>
          <w:szCs w:val="26"/>
        </w:rPr>
        <w:t>Tạp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Dân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chủ</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pháp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40" w:author="Le Thi Huyen Trang - BOS Securities" w:date="2025-05-03T22:56:00Z" w16du:dateUtc="2025-05-03T15:56:00Z">
            <w:rPr/>
          </w:rPrChange>
        </w:rPr>
        <w:fldChar w:fldCharType="begin"/>
      </w:r>
      <w:r w:rsidRPr="002436E0">
        <w:rPr>
          <w:rFonts w:ascii="Times New Roman" w:hAnsi="Times New Roman" w:cs="Times New Roman"/>
          <w:rPrChange w:id="841" w:author="Le Thi Huyen Trang - BOS Securities" w:date="2025-05-03T22:56:00Z" w16du:dateUtc="2025-05-03T15:56:00Z">
            <w:rPr/>
          </w:rPrChange>
        </w:rPr>
        <w:instrText>HYPERLINK "https://danchuphapluat.vn/thuc-trang-tin-gia-tin-sai-su-that-tren-mang-xa-hoi-va-giai-phap"</w:instrText>
      </w:r>
      <w:r w:rsidRPr="002436E0">
        <w:rPr>
          <w:rFonts w:ascii="Times New Roman" w:hAnsi="Times New Roman" w:cs="Times New Roman"/>
        </w:rPr>
      </w:r>
      <w:r w:rsidRPr="002436E0">
        <w:rPr>
          <w:rFonts w:ascii="Times New Roman" w:hAnsi="Times New Roman" w:cs="Times New Roman"/>
          <w:rPrChange w:id="84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https://danchuphapluat.vn/thuc-trang-tin-gia-tin-sai-su-that-tren-mang-xa-hoi-va-giai-phap</w:t>
      </w:r>
      <w:r w:rsidRPr="002436E0">
        <w:rPr>
          <w:rFonts w:ascii="Times New Roman" w:hAnsi="Times New Roman" w:cs="Times New Roman"/>
          <w:rPrChange w:id="84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3CA49603"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4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(8) Nguyễn Vinh, (2020), </w:t>
      </w:r>
      <w:r w:rsidRPr="002436E0">
        <w:rPr>
          <w:rFonts w:ascii="Times New Roman" w:hAnsi="Times New Roman" w:cs="Times New Roman"/>
          <w:i/>
          <w:sz w:val="26"/>
          <w:szCs w:val="26"/>
        </w:rPr>
        <w:t xml:space="preserve">Tin </w:t>
      </w:r>
      <w:proofErr w:type="spellStart"/>
      <w:r w:rsidRPr="002436E0">
        <w:rPr>
          <w:rFonts w:ascii="Times New Roman" w:hAnsi="Times New Roman" w:cs="Times New Roman"/>
          <w:i/>
          <w:sz w:val="26"/>
          <w:szCs w:val="26"/>
        </w:rPr>
        <w:t>giả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tác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động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của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nó</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đến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người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dùng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xã</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hội</w:t>
      </w:r>
      <w:proofErr w:type="spellEnd"/>
      <w:r w:rsidRPr="002436E0">
        <w:rPr>
          <w:rFonts w:ascii="Times New Roman" w:hAnsi="Times New Roman" w:cs="Times New Roman"/>
          <w:i/>
          <w:sz w:val="26"/>
          <w:szCs w:val="26"/>
        </w:rPr>
        <w:t xml:space="preserve"> ở Việt Nam</w:t>
      </w:r>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báo</w:t>
      </w:r>
      <w:proofErr w:type="spellEnd"/>
      <w:r w:rsidRPr="002436E0">
        <w:rPr>
          <w:rFonts w:ascii="Times New Roman" w:hAnsi="Times New Roman" w:cs="Times New Roman"/>
          <w:sz w:val="26"/>
          <w:szCs w:val="26"/>
        </w:rPr>
        <w:t xml:space="preserve"> Yên Bái; </w:t>
      </w:r>
      <w:r w:rsidRPr="002436E0">
        <w:rPr>
          <w:rFonts w:ascii="Times New Roman" w:hAnsi="Times New Roman" w:cs="Times New Roman"/>
          <w:rPrChange w:id="845" w:author="Le Thi Huyen Trang - BOS Securities" w:date="2025-05-03T22:56:00Z" w16du:dateUtc="2025-05-03T15:56:00Z">
            <w:rPr/>
          </w:rPrChange>
        </w:rPr>
        <w:fldChar w:fldCharType="begin"/>
      </w:r>
      <w:r w:rsidRPr="002436E0">
        <w:rPr>
          <w:rFonts w:ascii="Times New Roman" w:hAnsi="Times New Roman" w:cs="Times New Roman"/>
          <w:rPrChange w:id="846" w:author="Le Thi Huyen Trang - BOS Securities" w:date="2025-05-03T22:56:00Z" w16du:dateUtc="2025-05-03T15:56:00Z">
            <w:rPr/>
          </w:rPrChange>
        </w:rPr>
        <w:instrText>HYPERLINK "http://hoinhabaoyenbai.org.vn/Trao-doi-nghiep-vu/TIN-GIA-VA-TAC-DONG-CUA-NO-DEN-NGUOI-DUNG-MANG-XA-HOI-O-VIET-NAM"</w:instrText>
      </w:r>
      <w:r w:rsidRPr="002436E0">
        <w:rPr>
          <w:rFonts w:ascii="Times New Roman" w:hAnsi="Times New Roman" w:cs="Times New Roman"/>
        </w:rPr>
      </w:r>
      <w:r w:rsidRPr="002436E0">
        <w:rPr>
          <w:rFonts w:ascii="Times New Roman" w:hAnsi="Times New Roman" w:cs="Times New Roman"/>
          <w:rPrChange w:id="84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http://hoinhabaoyenbai.org.vn/Trao-doi-nghiep-vu/TIN-GIA-VA-TAC-DONG-CUA-NO-DEN-NGUOI-DUNG-MANG-XA-HOI-O-VIET-NAM</w:t>
      </w:r>
      <w:r w:rsidRPr="002436E0">
        <w:rPr>
          <w:rFonts w:ascii="Times New Roman" w:hAnsi="Times New Roman" w:cs="Times New Roman"/>
          <w:rPrChange w:id="84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111BBA00"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4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(28) TS. Nguyễn Ngọc </w:t>
      </w:r>
      <w:proofErr w:type="spellStart"/>
      <w:r w:rsidRPr="002436E0">
        <w:rPr>
          <w:rFonts w:ascii="Times New Roman" w:hAnsi="Times New Roman" w:cs="Times New Roman"/>
          <w:sz w:val="26"/>
          <w:szCs w:val="26"/>
        </w:rPr>
        <w:t>Cương</w:t>
      </w:r>
      <w:proofErr w:type="spellEnd"/>
      <w:r w:rsidRPr="002436E0">
        <w:rPr>
          <w:rFonts w:ascii="Times New Roman" w:hAnsi="Times New Roman" w:cs="Times New Roman"/>
          <w:sz w:val="26"/>
          <w:szCs w:val="26"/>
        </w:rPr>
        <w:t xml:space="preserve">, Nguyễn Ngọc Quỳnh (2021), </w:t>
      </w:r>
      <w:proofErr w:type="spellStart"/>
      <w:r w:rsidRPr="002436E0">
        <w:rPr>
          <w:rFonts w:ascii="Times New Roman" w:hAnsi="Times New Roman" w:cs="Times New Roman"/>
          <w:i/>
          <w:sz w:val="26"/>
          <w:szCs w:val="26"/>
        </w:rPr>
        <w:t>Phòng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chống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gải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không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cách</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nhận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diện</w:t>
      </w:r>
      <w:proofErr w:type="spellEnd"/>
      <w:r w:rsidRPr="002436E0">
        <w:rPr>
          <w:rFonts w:ascii="Times New Roman" w:hAnsi="Times New Roman" w:cs="Times New Roman"/>
          <w:i/>
          <w:sz w:val="26"/>
          <w:szCs w:val="26"/>
        </w:rPr>
        <w:t xml:space="preserve">, </w:t>
      </w:r>
      <w:r w:rsidRPr="002436E0">
        <w:rPr>
          <w:rFonts w:ascii="Times New Roman" w:hAnsi="Times New Roman" w:cs="Times New Roman"/>
          <w:rPrChange w:id="850" w:author="Le Thi Huyen Trang - BOS Securities" w:date="2025-05-03T22:56:00Z" w16du:dateUtc="2025-05-03T15:56:00Z">
            <w:rPr/>
          </w:rPrChange>
        </w:rPr>
        <w:fldChar w:fldCharType="begin"/>
      </w:r>
      <w:r w:rsidRPr="002436E0">
        <w:rPr>
          <w:rFonts w:ascii="Times New Roman" w:hAnsi="Times New Roman" w:cs="Times New Roman"/>
          <w:rPrChange w:id="851" w:author="Le Thi Huyen Trang - BOS Securities" w:date="2025-05-03T22:56:00Z" w16du:dateUtc="2025-05-03T15:56:00Z">
            <w:rPr/>
          </w:rPrChange>
        </w:rPr>
        <w:instrText>HYPERLINK "https://mic.gov.vn/phong-chong-tin-gia-tren-khong-gian-mang-va-cach-nhan-dien-197147407.htm"</w:instrText>
      </w:r>
      <w:r w:rsidRPr="002436E0">
        <w:rPr>
          <w:rFonts w:ascii="Times New Roman" w:hAnsi="Times New Roman" w:cs="Times New Roman"/>
        </w:rPr>
      </w:r>
      <w:r w:rsidRPr="002436E0">
        <w:rPr>
          <w:rFonts w:ascii="Times New Roman" w:hAnsi="Times New Roman" w:cs="Times New Roman"/>
          <w:rPrChange w:id="85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https://mic.gov.vn/phong-chong-tin-gia-tren-khong-gian-mang-va-cach-nhan-dien-197147407.htm</w:t>
      </w:r>
      <w:r w:rsidRPr="002436E0">
        <w:rPr>
          <w:rFonts w:ascii="Times New Roman" w:hAnsi="Times New Roman" w:cs="Times New Roman"/>
          <w:rPrChange w:id="85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6FBB3B5C"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85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(29)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Khoa </w:t>
      </w:r>
      <w:proofErr w:type="spellStart"/>
      <w:r w:rsidRPr="002436E0">
        <w:rPr>
          <w:rFonts w:ascii="Times New Roman" w:hAnsi="Times New Roman" w:cs="Times New Roman"/>
          <w:sz w:val="26"/>
          <w:szCs w:val="26"/>
        </w:rPr>
        <w:t>học</w:t>
      </w:r>
      <w:proofErr w:type="spellEnd"/>
      <w:r w:rsidRPr="002436E0">
        <w:rPr>
          <w:rFonts w:ascii="Times New Roman" w:hAnsi="Times New Roman" w:cs="Times New Roman"/>
          <w:sz w:val="26"/>
          <w:szCs w:val="26"/>
        </w:rPr>
        <w:t xml:space="preserve"> Công </w:t>
      </w:r>
      <w:proofErr w:type="spellStart"/>
      <w:r w:rsidRPr="002436E0">
        <w:rPr>
          <w:rFonts w:ascii="Times New Roman" w:hAnsi="Times New Roman" w:cs="Times New Roman"/>
          <w:sz w:val="26"/>
          <w:szCs w:val="26"/>
        </w:rPr>
        <w:t>nghệ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Truyền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(2023), </w:t>
      </w:r>
      <w:r w:rsidRPr="002436E0">
        <w:rPr>
          <w:rFonts w:ascii="Times New Roman" w:hAnsi="Times New Roman" w:cs="Times New Roman"/>
          <w:i/>
          <w:sz w:val="26"/>
          <w:szCs w:val="26"/>
        </w:rPr>
        <w:t xml:space="preserve">Báo </w:t>
      </w:r>
      <w:proofErr w:type="spellStart"/>
      <w:r w:rsidRPr="002436E0">
        <w:rPr>
          <w:rFonts w:ascii="Times New Roman" w:hAnsi="Times New Roman" w:cs="Times New Roman"/>
          <w:i/>
          <w:sz w:val="26"/>
          <w:szCs w:val="26"/>
        </w:rPr>
        <w:t>cáo</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sơ</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kết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công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tác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thông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truyền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thông</w:t>
      </w:r>
      <w:proofErr w:type="spellEnd"/>
      <w:r w:rsidRPr="002436E0">
        <w:rPr>
          <w:rFonts w:ascii="Times New Roman" w:hAnsi="Times New Roman" w:cs="Times New Roman"/>
          <w:i/>
          <w:sz w:val="26"/>
          <w:szCs w:val="26"/>
        </w:rPr>
        <w:t xml:space="preserve"> 6 </w:t>
      </w:r>
      <w:proofErr w:type="spellStart"/>
      <w:r w:rsidRPr="002436E0">
        <w:rPr>
          <w:rFonts w:ascii="Times New Roman" w:hAnsi="Times New Roman" w:cs="Times New Roman"/>
          <w:i/>
          <w:sz w:val="26"/>
          <w:szCs w:val="26"/>
        </w:rPr>
        <w:t>tháng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đầu</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năm</w:t>
      </w:r>
      <w:proofErr w:type="spellEnd"/>
      <w:r w:rsidRPr="002436E0">
        <w:rPr>
          <w:rFonts w:ascii="Times New Roman" w:hAnsi="Times New Roman" w:cs="Times New Roman"/>
          <w:i/>
          <w:sz w:val="26"/>
          <w:szCs w:val="26"/>
        </w:rPr>
        <w:t xml:space="preserve"> 2023, </w:t>
      </w:r>
      <w:r w:rsidRPr="002436E0">
        <w:rPr>
          <w:rFonts w:ascii="Times New Roman" w:hAnsi="Times New Roman" w:cs="Times New Roman"/>
          <w:rPrChange w:id="855" w:author="Le Thi Huyen Trang - BOS Securities" w:date="2025-05-03T22:56:00Z" w16du:dateUtc="2025-05-03T15:56:00Z">
            <w:rPr/>
          </w:rPrChange>
        </w:rPr>
        <w:fldChar w:fldCharType="begin"/>
      </w:r>
      <w:r w:rsidRPr="002436E0">
        <w:rPr>
          <w:rFonts w:ascii="Times New Roman" w:hAnsi="Times New Roman" w:cs="Times New Roman"/>
          <w:rPrChange w:id="856" w:author="Le Thi Huyen Trang - BOS Securities" w:date="2025-05-03T22:56:00Z" w16du:dateUtc="2025-05-03T15:56:00Z">
            <w:rPr/>
          </w:rPrChange>
        </w:rPr>
        <w:instrText>HYPERLINK "https://mic.gov.vn/tai-lieu-hoi-nghi-so-ket-cong-tac-thong-tin-va-truyen-thong-6-thang-dau-nam-va-phuong-huong-nhiem-vu-6-thang-cuoi-nam-2023-197159219.htm"</w:instrText>
      </w:r>
      <w:r w:rsidRPr="002436E0">
        <w:rPr>
          <w:rFonts w:ascii="Times New Roman" w:hAnsi="Times New Roman" w:cs="Times New Roman"/>
        </w:rPr>
      </w:r>
      <w:r w:rsidRPr="002436E0">
        <w:rPr>
          <w:rFonts w:ascii="Times New Roman" w:hAnsi="Times New Roman" w:cs="Times New Roman"/>
          <w:rPrChange w:id="857" w:author="Le Thi Huyen Trang - BOS Securities" w:date="2025-05-03T22:56:00Z" w16du:dateUtc="2025-05-03T15:56:00Z">
            <w:rPr/>
          </w:rPrChange>
        </w:rPr>
        <w:fldChar w:fldCharType="separate"/>
      </w:r>
      <w:r w:rsidRPr="002436E0">
        <w:rPr>
          <w:rStyle w:val="Hyperlink"/>
          <w:rFonts w:ascii="Times New Roman" w:hAnsi="Times New Roman" w:cs="Times New Roman"/>
          <w:i/>
          <w:sz w:val="26"/>
          <w:szCs w:val="26"/>
        </w:rPr>
        <w:t>https://mic.gov.vn/tai-lieu-hoi-nghi-so-ket-cong-tac-thong-tin-va-truyen-thong-6-thang-dau-nam-va-phuong-huong-nhiem-vu-6-thang-cuoi-nam-2023-197159219.htm</w:t>
      </w:r>
      <w:r w:rsidRPr="002436E0">
        <w:rPr>
          <w:rFonts w:ascii="Times New Roman" w:hAnsi="Times New Roman" w:cs="Times New Roman"/>
          <w:rPrChange w:id="858" w:author="Le Thi Huyen Trang - BOS Securities" w:date="2025-05-03T22:56:00Z" w16du:dateUtc="2025-05-03T15:56:00Z">
            <w:rPr/>
          </w:rPrChange>
        </w:rPr>
        <w:fldChar w:fldCharType="end"/>
      </w:r>
      <w:r w:rsidRPr="002436E0">
        <w:rPr>
          <w:rFonts w:ascii="Times New Roman" w:hAnsi="Times New Roman" w:cs="Times New Roman"/>
          <w:i/>
          <w:sz w:val="26"/>
          <w:szCs w:val="26"/>
        </w:rPr>
        <w:t>;</w:t>
      </w:r>
    </w:p>
    <w:p w14:paraId="7CE11C73"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85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(30) PV (2024), </w:t>
      </w:r>
      <w:r w:rsidRPr="002436E0">
        <w:rPr>
          <w:rFonts w:ascii="Times New Roman" w:hAnsi="Times New Roman" w:cs="Times New Roman"/>
          <w:i/>
          <w:sz w:val="26"/>
          <w:szCs w:val="26"/>
        </w:rPr>
        <w:t xml:space="preserve">Công </w:t>
      </w:r>
      <w:proofErr w:type="spellStart"/>
      <w:r w:rsidRPr="002436E0">
        <w:rPr>
          <w:rFonts w:ascii="Times New Roman" w:hAnsi="Times New Roman" w:cs="Times New Roman"/>
          <w:i/>
          <w:sz w:val="26"/>
          <w:szCs w:val="26"/>
        </w:rPr>
        <w:t>an</w:t>
      </w:r>
      <w:proofErr w:type="spellEnd"/>
      <w:r w:rsidRPr="002436E0">
        <w:rPr>
          <w:rFonts w:ascii="Times New Roman" w:hAnsi="Times New Roman" w:cs="Times New Roman"/>
          <w:i/>
          <w:sz w:val="26"/>
          <w:szCs w:val="26"/>
        </w:rPr>
        <w:t xml:space="preserve"> Hải Dương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21 </w:t>
      </w:r>
      <w:proofErr w:type="spellStart"/>
      <w:r w:rsidRPr="002436E0">
        <w:rPr>
          <w:rFonts w:ascii="Times New Roman" w:hAnsi="Times New Roman" w:cs="Times New Roman"/>
          <w:i/>
          <w:sz w:val="26"/>
          <w:szCs w:val="26"/>
        </w:rPr>
        <w:t>trường</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hợp</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thông</w:t>
      </w:r>
      <w:proofErr w:type="spellEnd"/>
      <w:r w:rsidRPr="002436E0">
        <w:rPr>
          <w:rFonts w:ascii="Times New Roman" w:hAnsi="Times New Roman" w:cs="Times New Roman"/>
          <w:i/>
          <w:sz w:val="26"/>
          <w:szCs w:val="26"/>
        </w:rPr>
        <w:t xml:space="preserve"> tin </w:t>
      </w:r>
      <w:proofErr w:type="spellStart"/>
      <w:r w:rsidRPr="002436E0">
        <w:rPr>
          <w:rFonts w:ascii="Times New Roman" w:hAnsi="Times New Roman" w:cs="Times New Roman"/>
          <w:i/>
          <w:sz w:val="26"/>
          <w:szCs w:val="26"/>
        </w:rPr>
        <w:t>sai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sự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thật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mưa</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lũ</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60" w:author="Le Thi Huyen Trang - BOS Securities" w:date="2025-05-03T22:56:00Z" w16du:dateUtc="2025-05-03T15:56:00Z">
            <w:rPr/>
          </w:rPrChange>
        </w:rPr>
        <w:fldChar w:fldCharType="begin"/>
      </w:r>
      <w:r w:rsidRPr="002436E0">
        <w:rPr>
          <w:rFonts w:ascii="Times New Roman" w:hAnsi="Times New Roman" w:cs="Times New Roman"/>
          <w:rPrChange w:id="861" w:author="Le Thi Huyen Trang - BOS Securities" w:date="2025-05-03T22:56:00Z" w16du:dateUtc="2025-05-03T15:56:00Z">
            <w:rPr/>
          </w:rPrChange>
        </w:rPr>
        <w:instrText>HYPERLINK "https://baohaiduong.vn/cong-an-hai-duong-xu-ly-21-truong-hop-thong-tin-sai-su-that-ve-mua-lu-392786.html"</w:instrText>
      </w:r>
      <w:r w:rsidRPr="002436E0">
        <w:rPr>
          <w:rFonts w:ascii="Times New Roman" w:hAnsi="Times New Roman" w:cs="Times New Roman"/>
        </w:rPr>
      </w:r>
      <w:r w:rsidRPr="002436E0">
        <w:rPr>
          <w:rFonts w:ascii="Times New Roman" w:hAnsi="Times New Roman" w:cs="Times New Roman"/>
          <w:rPrChange w:id="86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https://baohaiduong.vn/cong-an-hai-duong-xu-ly-21-truong-hop-thong-tin-sai-su-that-ve-mua-lu-392786.html</w:t>
      </w:r>
      <w:r w:rsidRPr="002436E0">
        <w:rPr>
          <w:rFonts w:ascii="Times New Roman" w:hAnsi="Times New Roman" w:cs="Times New Roman"/>
          <w:rPrChange w:id="86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630D547F"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86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(31) N.A (</w:t>
      </w:r>
      <w:proofErr w:type="spellStart"/>
      <w:r w:rsidRPr="002436E0">
        <w:rPr>
          <w:rFonts w:ascii="Times New Roman" w:hAnsi="Times New Roman" w:cs="Times New Roman"/>
          <w:sz w:val="26"/>
          <w:szCs w:val="26"/>
        </w:rPr>
        <w:t>tổng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hợp</w:t>
      </w:r>
      <w:proofErr w:type="spellEnd"/>
      <w:r w:rsidRPr="002436E0">
        <w:rPr>
          <w:rFonts w:ascii="Times New Roman" w:hAnsi="Times New Roman" w:cs="Times New Roman"/>
          <w:sz w:val="26"/>
          <w:szCs w:val="26"/>
        </w:rPr>
        <w:t xml:space="preserve">) (2024),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 </w:t>
      </w:r>
      <w:proofErr w:type="spellStart"/>
      <w:r w:rsidRPr="002436E0">
        <w:rPr>
          <w:rFonts w:ascii="Times New Roman" w:hAnsi="Times New Roman" w:cs="Times New Roman"/>
          <w:sz w:val="26"/>
          <w:szCs w:val="26"/>
        </w:rPr>
        <w:t>trách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nhiệm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thật</w:t>
      </w:r>
      <w:proofErr w:type="spellEnd"/>
      <w:r w:rsidRPr="002436E0">
        <w:rPr>
          <w:rFonts w:ascii="Times New Roman" w:hAnsi="Times New Roman" w:cs="Times New Roman"/>
          <w:sz w:val="26"/>
          <w:szCs w:val="26"/>
        </w:rPr>
        <w:t xml:space="preserve">, Báo An Giang, </w:t>
      </w:r>
      <w:r w:rsidRPr="002436E0">
        <w:rPr>
          <w:rFonts w:ascii="Times New Roman" w:hAnsi="Times New Roman" w:cs="Times New Roman"/>
          <w:rPrChange w:id="865" w:author="Le Thi Huyen Trang - BOS Securities" w:date="2025-05-03T22:56:00Z" w16du:dateUtc="2025-05-03T15:56:00Z">
            <w:rPr/>
          </w:rPrChange>
        </w:rPr>
        <w:fldChar w:fldCharType="begin"/>
      </w:r>
      <w:r w:rsidRPr="002436E0">
        <w:rPr>
          <w:rFonts w:ascii="Times New Roman" w:hAnsi="Times New Roman" w:cs="Times New Roman"/>
          <w:rPrChange w:id="866" w:author="Le Thi Huyen Trang - BOS Securities" w:date="2025-05-03T22:56:00Z" w16du:dateUtc="2025-05-03T15:56:00Z">
            <w:rPr/>
          </w:rPrChange>
        </w:rPr>
        <w:instrText>HYPERLINK "https://baoangiang.com.vn/tin-gia-trach-nhiem-that-a405505.html"</w:instrText>
      </w:r>
      <w:r w:rsidRPr="002436E0">
        <w:rPr>
          <w:rFonts w:ascii="Times New Roman" w:hAnsi="Times New Roman" w:cs="Times New Roman"/>
        </w:rPr>
      </w:r>
      <w:r w:rsidRPr="002436E0">
        <w:rPr>
          <w:rFonts w:ascii="Times New Roman" w:hAnsi="Times New Roman" w:cs="Times New Roman"/>
          <w:rPrChange w:id="86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https://baoangiang.com.vn/tin-gia-trach-nhiem-that-a405505.html</w:t>
      </w:r>
      <w:r w:rsidRPr="002436E0">
        <w:rPr>
          <w:rFonts w:ascii="Times New Roman" w:hAnsi="Times New Roman" w:cs="Times New Roman"/>
          <w:rPrChange w:id="86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116F7B8F"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86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(32) </w:t>
      </w:r>
      <w:proofErr w:type="spellStart"/>
      <w:r w:rsidRPr="002436E0">
        <w:rPr>
          <w:rFonts w:ascii="Times New Roman" w:hAnsi="Times New Roman" w:cs="Times New Roman"/>
          <w:sz w:val="26"/>
          <w:szCs w:val="26"/>
        </w:rPr>
        <w:t>H.Tuấn</w:t>
      </w:r>
      <w:proofErr w:type="spellEnd"/>
      <w:r w:rsidRPr="002436E0">
        <w:rPr>
          <w:rFonts w:ascii="Times New Roman" w:hAnsi="Times New Roman" w:cs="Times New Roman"/>
          <w:sz w:val="26"/>
          <w:szCs w:val="26"/>
        </w:rPr>
        <w:t xml:space="preserve"> (2021) </w:t>
      </w:r>
      <w:proofErr w:type="spellStart"/>
      <w:r w:rsidRPr="002436E0">
        <w:rPr>
          <w:rFonts w:ascii="Times New Roman" w:hAnsi="Times New Roman" w:cs="Times New Roman"/>
          <w:i/>
          <w:sz w:val="26"/>
          <w:szCs w:val="26"/>
        </w:rPr>
        <w:t>Xử</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lý</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đối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tượng</w:t>
      </w:r>
      <w:proofErr w:type="spellEnd"/>
      <w:r w:rsidRPr="002436E0">
        <w:rPr>
          <w:rFonts w:ascii="Times New Roman" w:hAnsi="Times New Roman" w:cs="Times New Roman"/>
          <w:i/>
          <w:sz w:val="26"/>
          <w:szCs w:val="26"/>
        </w:rPr>
        <w:t xml:space="preserve"> tung tin </w:t>
      </w:r>
      <w:proofErr w:type="spellStart"/>
      <w:r w:rsidRPr="002436E0">
        <w:rPr>
          <w:rFonts w:ascii="Times New Roman" w:hAnsi="Times New Roman" w:cs="Times New Roman"/>
          <w:i/>
          <w:sz w:val="26"/>
          <w:szCs w:val="26"/>
        </w:rPr>
        <w:t>xuyên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tạc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về</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người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dân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bức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xúc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tự</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thiêu</w:t>
      </w:r>
      <w:proofErr w:type="spellEnd"/>
      <w:r w:rsidRPr="002436E0">
        <w:rPr>
          <w:rFonts w:ascii="Times New Roman" w:hAnsi="Times New Roman" w:cs="Times New Roman"/>
          <w:i/>
          <w:sz w:val="26"/>
          <w:szCs w:val="26"/>
        </w:rPr>
        <w:t>’</w:t>
      </w:r>
      <w:r w:rsidRPr="002436E0">
        <w:rPr>
          <w:rFonts w:ascii="Times New Roman" w:hAnsi="Times New Roman" w:cs="Times New Roman"/>
          <w:sz w:val="26"/>
          <w:szCs w:val="26"/>
        </w:rPr>
        <w:t xml:space="preserve">,TTXVN, </w:t>
      </w:r>
      <w:r w:rsidRPr="002436E0">
        <w:rPr>
          <w:rFonts w:ascii="Times New Roman" w:hAnsi="Times New Roman" w:cs="Times New Roman"/>
          <w:rPrChange w:id="870" w:author="Le Thi Huyen Trang - BOS Securities" w:date="2025-05-03T22:56:00Z" w16du:dateUtc="2025-05-03T15:56:00Z">
            <w:rPr/>
          </w:rPrChange>
        </w:rPr>
        <w:fldChar w:fldCharType="begin"/>
      </w:r>
      <w:r w:rsidRPr="002436E0">
        <w:rPr>
          <w:rFonts w:ascii="Times New Roman" w:hAnsi="Times New Roman" w:cs="Times New Roman"/>
          <w:rPrChange w:id="871" w:author="Le Thi Huyen Trang - BOS Securities" w:date="2025-05-03T22:56:00Z" w16du:dateUtc="2025-05-03T15:56:00Z">
            <w:rPr/>
          </w:rPrChange>
        </w:rPr>
        <w:instrText>HYPERLINK "https://www.vietnamplus.vn/xu-ly-doi-tuong-tung-tin-xuyen-tac-ve-nguoi-dan-buc-xuc-tu-thieu-post728251.vnp"</w:instrText>
      </w:r>
      <w:r w:rsidRPr="002436E0">
        <w:rPr>
          <w:rFonts w:ascii="Times New Roman" w:hAnsi="Times New Roman" w:cs="Times New Roman"/>
        </w:rPr>
      </w:r>
      <w:r w:rsidRPr="002436E0">
        <w:rPr>
          <w:rFonts w:ascii="Times New Roman" w:hAnsi="Times New Roman" w:cs="Times New Roman"/>
          <w:rPrChange w:id="87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https://www.vietnamplus.vn/xu-ly-doi-tuong-tung-tin-xuyen-tac-ve-nguoi-dan-buc-xuc-tu-thieu-post728251.vnp</w:t>
      </w:r>
      <w:r w:rsidRPr="002436E0">
        <w:rPr>
          <w:rFonts w:ascii="Times New Roman" w:hAnsi="Times New Roman" w:cs="Times New Roman"/>
          <w:rPrChange w:id="87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7CE3D43E"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87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(33) Quang Quý (2023), </w:t>
      </w:r>
      <w:proofErr w:type="spellStart"/>
      <w:r w:rsidRPr="002436E0">
        <w:rPr>
          <w:rFonts w:ascii="Times New Roman" w:hAnsi="Times New Roman" w:cs="Times New Roman"/>
          <w:i/>
          <w:sz w:val="26"/>
          <w:szCs w:val="26"/>
        </w:rPr>
        <w:t>Tuyên</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phạt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bà</w:t>
      </w:r>
      <w:proofErr w:type="spellEnd"/>
      <w:r w:rsidRPr="002436E0">
        <w:rPr>
          <w:rFonts w:ascii="Times New Roman" w:hAnsi="Times New Roman" w:cs="Times New Roman"/>
          <w:i/>
          <w:sz w:val="26"/>
          <w:szCs w:val="26"/>
        </w:rPr>
        <w:t xml:space="preserve"> Nguyễn Phương Hằng 3 </w:t>
      </w:r>
      <w:proofErr w:type="spellStart"/>
      <w:r w:rsidRPr="002436E0">
        <w:rPr>
          <w:rFonts w:ascii="Times New Roman" w:hAnsi="Times New Roman" w:cs="Times New Roman"/>
          <w:i/>
          <w:sz w:val="26"/>
          <w:szCs w:val="26"/>
        </w:rPr>
        <w:t>năm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tù</w:t>
      </w:r>
      <w:proofErr w:type="spellEnd"/>
      <w:r w:rsidRPr="002436E0">
        <w:rPr>
          <w:rFonts w:ascii="Times New Roman" w:hAnsi="Times New Roman" w:cs="Times New Roman"/>
          <w:sz w:val="26"/>
          <w:szCs w:val="26"/>
        </w:rPr>
        <w:t xml:space="preserve">, Báo </w:t>
      </w:r>
      <w:proofErr w:type="spellStart"/>
      <w:r w:rsidRPr="002436E0">
        <w:rPr>
          <w:rFonts w:ascii="Times New Roman" w:hAnsi="Times New Roman" w:cs="Times New Roman"/>
          <w:sz w:val="26"/>
          <w:szCs w:val="26"/>
        </w:rPr>
        <w:t>Nhân</w:t>
      </w:r>
      <w:proofErr w:type="spellEnd"/>
      <w:r w:rsidRPr="002436E0">
        <w:rPr>
          <w:rFonts w:ascii="Times New Roman" w:hAnsi="Times New Roman" w:cs="Times New Roman"/>
          <w:sz w:val="26"/>
          <w:szCs w:val="26"/>
        </w:rPr>
        <w:t xml:space="preserve"> dân,</w:t>
      </w:r>
      <w:r w:rsidRPr="002436E0">
        <w:rPr>
          <w:rFonts w:ascii="Times New Roman" w:hAnsi="Times New Roman" w:cs="Times New Roman"/>
          <w:rPrChange w:id="875" w:author="Le Thi Huyen Trang - BOS Securities" w:date="2025-05-03T22:56:00Z" w16du:dateUtc="2025-05-03T15:56:00Z">
            <w:rPr/>
          </w:rPrChange>
        </w:rPr>
        <w:fldChar w:fldCharType="begin"/>
      </w:r>
      <w:r w:rsidRPr="002436E0">
        <w:rPr>
          <w:rFonts w:ascii="Times New Roman" w:hAnsi="Times New Roman" w:cs="Times New Roman"/>
          <w:rPrChange w:id="876" w:author="Le Thi Huyen Trang - BOS Securities" w:date="2025-05-03T22:56:00Z" w16du:dateUtc="2025-05-03T15:56:00Z">
            <w:rPr/>
          </w:rPrChange>
        </w:rPr>
        <w:instrText>HYPERLINK "https://nhandan.vn/tuyen-phat-ba-nguyen-phuong-hang-3-nam-tu-post773710.html"</w:instrText>
      </w:r>
      <w:r w:rsidRPr="002436E0">
        <w:rPr>
          <w:rFonts w:ascii="Times New Roman" w:hAnsi="Times New Roman" w:cs="Times New Roman"/>
        </w:rPr>
      </w:r>
      <w:r w:rsidRPr="002436E0">
        <w:rPr>
          <w:rFonts w:ascii="Times New Roman" w:hAnsi="Times New Roman" w:cs="Times New Roman"/>
          <w:rPrChange w:id="87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https://nhandan.vn/tuyen-phat-ba-nguyen-phuong-hang-3-nam-tu-post773710.html</w:t>
      </w:r>
      <w:r w:rsidRPr="002436E0">
        <w:rPr>
          <w:rFonts w:ascii="Times New Roman" w:hAnsi="Times New Roman" w:cs="Times New Roman"/>
          <w:rPrChange w:id="878"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4B5250AC"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87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(34) Ban </w:t>
      </w:r>
      <w:proofErr w:type="spellStart"/>
      <w:r w:rsidRPr="002436E0">
        <w:rPr>
          <w:rFonts w:ascii="Times New Roman" w:hAnsi="Times New Roman" w:cs="Times New Roman"/>
          <w:sz w:val="26"/>
          <w:szCs w:val="26"/>
        </w:rPr>
        <w:t>biên</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tập</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Công an (2025), </w:t>
      </w:r>
      <w:proofErr w:type="spellStart"/>
      <w:r w:rsidRPr="002436E0">
        <w:rPr>
          <w:rFonts w:ascii="Times New Roman" w:hAnsi="Times New Roman" w:cs="Times New Roman"/>
          <w:i/>
          <w:sz w:val="26"/>
          <w:szCs w:val="26"/>
        </w:rPr>
        <w:t>Khởi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tố</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bắt</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tạm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giam</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đối</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với</w:t>
      </w:r>
      <w:proofErr w:type="spellEnd"/>
      <w:r w:rsidRPr="002436E0">
        <w:rPr>
          <w:rFonts w:ascii="Times New Roman" w:hAnsi="Times New Roman" w:cs="Times New Roman"/>
          <w:i/>
          <w:sz w:val="26"/>
          <w:szCs w:val="26"/>
        </w:rPr>
        <w:t xml:space="preserve"> Hằng du </w:t>
      </w:r>
      <w:proofErr w:type="spellStart"/>
      <w:r w:rsidRPr="002436E0">
        <w:rPr>
          <w:rFonts w:ascii="Times New Roman" w:hAnsi="Times New Roman" w:cs="Times New Roman"/>
          <w:i/>
          <w:sz w:val="26"/>
          <w:szCs w:val="26"/>
        </w:rPr>
        <w:t>mục</w:t>
      </w:r>
      <w:proofErr w:type="spellEnd"/>
      <w:r w:rsidRPr="002436E0">
        <w:rPr>
          <w:rFonts w:ascii="Times New Roman" w:hAnsi="Times New Roman" w:cs="Times New Roman"/>
          <w:i/>
          <w:sz w:val="26"/>
          <w:szCs w:val="26"/>
        </w:rPr>
        <w:t xml:space="preserve"> </w:t>
      </w:r>
      <w:proofErr w:type="spellStart"/>
      <w:r w:rsidRPr="002436E0">
        <w:rPr>
          <w:rFonts w:ascii="Times New Roman" w:hAnsi="Times New Roman" w:cs="Times New Roman"/>
          <w:i/>
          <w:sz w:val="26"/>
          <w:szCs w:val="26"/>
        </w:rPr>
        <w:t>và</w:t>
      </w:r>
      <w:proofErr w:type="spellEnd"/>
      <w:r w:rsidRPr="002436E0">
        <w:rPr>
          <w:rFonts w:ascii="Times New Roman" w:hAnsi="Times New Roman" w:cs="Times New Roman"/>
          <w:i/>
          <w:sz w:val="26"/>
          <w:szCs w:val="26"/>
        </w:rPr>
        <w:t xml:space="preserve"> Quang Linh Vlog</w:t>
      </w:r>
      <w:r w:rsidRPr="002436E0">
        <w:rPr>
          <w:rFonts w:ascii="Times New Roman" w:hAnsi="Times New Roman" w:cs="Times New Roman"/>
          <w:sz w:val="26"/>
          <w:szCs w:val="26"/>
        </w:rPr>
        <w:t xml:space="preserve">, </w:t>
      </w:r>
      <w:r w:rsidRPr="002436E0">
        <w:rPr>
          <w:rFonts w:ascii="Times New Roman" w:hAnsi="Times New Roman" w:cs="Times New Roman"/>
          <w:rPrChange w:id="880" w:author="Le Thi Huyen Trang - BOS Securities" w:date="2025-05-03T22:56:00Z" w16du:dateUtc="2025-05-03T15:56:00Z">
            <w:rPr/>
          </w:rPrChange>
        </w:rPr>
        <w:fldChar w:fldCharType="begin"/>
      </w:r>
      <w:r w:rsidRPr="002436E0">
        <w:rPr>
          <w:rFonts w:ascii="Times New Roman" w:hAnsi="Times New Roman" w:cs="Times New Roman"/>
          <w:rPrChange w:id="881" w:author="Le Thi Huyen Trang - BOS Securities" w:date="2025-05-03T22:56:00Z" w16du:dateUtc="2025-05-03T15:56:00Z">
            <w:rPr/>
          </w:rPrChange>
        </w:rPr>
        <w:instrText>HYPERLINK "https://www.bocongan.gov.vn/tin-tuc-su-kien/tin-an-ninh-trat-tu/khoi-to-bat-tam-giam-doi-voi-hang-du-muc-va-quang-linh-vlog-d22-t44362.html"</w:instrText>
      </w:r>
      <w:r w:rsidRPr="002436E0">
        <w:rPr>
          <w:rFonts w:ascii="Times New Roman" w:hAnsi="Times New Roman" w:cs="Times New Roman"/>
        </w:rPr>
      </w:r>
      <w:r w:rsidRPr="002436E0">
        <w:rPr>
          <w:rFonts w:ascii="Times New Roman" w:hAnsi="Times New Roman" w:cs="Times New Roman"/>
          <w:rPrChange w:id="882"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https://www.bocongan.gov.vn/tin-tuc-su-kien/tin-an-ninh-trat-tu/khoi-to-bat-tam-giam-doi-voi-hang-du-muc-va-quang-linh-vlog-d22-t44362.html</w:t>
      </w:r>
      <w:r w:rsidRPr="002436E0">
        <w:rPr>
          <w:rFonts w:ascii="Times New Roman" w:hAnsi="Times New Roman" w:cs="Times New Roman"/>
          <w:rPrChange w:id="883"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2FEDC3F5"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84"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(1), (23) Báo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Vietnam Digital 2024, </w:t>
      </w:r>
      <w:r w:rsidRPr="002436E0">
        <w:rPr>
          <w:rFonts w:ascii="Times New Roman" w:hAnsi="Times New Roman" w:cs="Times New Roman"/>
          <w:rPrChange w:id="885" w:author="Le Thi Huyen Trang - BOS Securities" w:date="2025-05-03T22:56:00Z" w16du:dateUtc="2025-05-03T15:56:00Z">
            <w:rPr/>
          </w:rPrChange>
        </w:rPr>
        <w:fldChar w:fldCharType="begin"/>
      </w:r>
      <w:r w:rsidRPr="002436E0">
        <w:rPr>
          <w:rFonts w:ascii="Times New Roman" w:hAnsi="Times New Roman" w:cs="Times New Roman"/>
          <w:rPrChange w:id="886" w:author="Le Thi Huyen Trang - BOS Securities" w:date="2025-05-03T22:56:00Z" w16du:dateUtc="2025-05-03T15:56:00Z">
            <w:rPr/>
          </w:rPrChange>
        </w:rPr>
        <w:instrText>HYPERLINK "https://indd.adobe.com/view/47712a49-f57f-4d5d-a1fa-d08422f7f282?allowFullscreen=true&amp;wmode=opaque"</w:instrText>
      </w:r>
      <w:r w:rsidRPr="002436E0">
        <w:rPr>
          <w:rFonts w:ascii="Times New Roman" w:hAnsi="Times New Roman" w:cs="Times New Roman"/>
        </w:rPr>
      </w:r>
      <w:r w:rsidRPr="002436E0">
        <w:rPr>
          <w:rFonts w:ascii="Times New Roman" w:hAnsi="Times New Roman" w:cs="Times New Roman"/>
          <w:rPrChange w:id="887"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https://indd.adobe.com/view/47712a49-f57f-4d5d-a1fa-d08422f7f282?allowFullscreen=true&amp;wmode=opaque</w:t>
      </w:r>
      <w:r w:rsidRPr="002436E0">
        <w:rPr>
          <w:rFonts w:ascii="Times New Roman" w:hAnsi="Times New Roman" w:cs="Times New Roman"/>
          <w:rPrChange w:id="888" w:author="Le Thi Huyen Trang - BOS Securities" w:date="2025-05-03T22:56:00Z" w16du:dateUtc="2025-05-03T15:56:00Z">
            <w:rPr/>
          </w:rPrChange>
        </w:rPr>
        <w:fldChar w:fldCharType="end"/>
      </w:r>
      <w:r w:rsidRPr="002436E0">
        <w:rPr>
          <w:rStyle w:val="Hyperlink"/>
          <w:rFonts w:ascii="Times New Roman" w:hAnsi="Times New Roman" w:cs="Times New Roman"/>
          <w:sz w:val="26"/>
          <w:szCs w:val="26"/>
        </w:rPr>
        <w:t>;</w:t>
      </w:r>
    </w:p>
    <w:p w14:paraId="4F834FF1"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8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(24) </w:t>
      </w:r>
      <w:proofErr w:type="spellStart"/>
      <w:r w:rsidRPr="002436E0">
        <w:rPr>
          <w:rFonts w:ascii="Times New Roman" w:hAnsi="Times New Roman" w:cs="Times New Roman"/>
          <w:sz w:val="26"/>
          <w:szCs w:val="26"/>
        </w:rPr>
        <w:t>Bộ</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Nội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vụ</w:t>
      </w:r>
      <w:proofErr w:type="spellEnd"/>
      <w:r w:rsidRPr="002436E0">
        <w:rPr>
          <w:rFonts w:ascii="Times New Roman" w:hAnsi="Times New Roman" w:cs="Times New Roman"/>
          <w:sz w:val="26"/>
          <w:szCs w:val="26"/>
        </w:rPr>
        <w:t xml:space="preserve"> (2022), </w:t>
      </w:r>
      <w:proofErr w:type="spellStart"/>
      <w:r w:rsidRPr="002436E0">
        <w:rPr>
          <w:rFonts w:ascii="Times New Roman" w:hAnsi="Times New Roman" w:cs="Times New Roman"/>
          <w:sz w:val="26"/>
          <w:szCs w:val="26"/>
        </w:rPr>
        <w:t>Khảo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sát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trẻ</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em</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Internet;</w:t>
      </w:r>
    </w:p>
    <w:p w14:paraId="7B9EA464"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90"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lastRenderedPageBreak/>
        <w:t xml:space="preserve"> (25), (26) Báo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Digital life among Vietnamese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Q&amp;Me</w:t>
      </w:r>
      <w:proofErr w:type="spellEnd"/>
      <w:r w:rsidRPr="002436E0">
        <w:rPr>
          <w:rFonts w:ascii="Times New Roman" w:hAnsi="Times New Roman" w:cs="Times New Roman"/>
          <w:sz w:val="26"/>
          <w:szCs w:val="26"/>
        </w:rPr>
        <w:t xml:space="preserve">, </w:t>
      </w:r>
      <w:r w:rsidRPr="002436E0">
        <w:rPr>
          <w:rFonts w:ascii="Times New Roman" w:hAnsi="Times New Roman" w:cs="Times New Roman"/>
          <w:rPrChange w:id="891" w:author="Le Thi Huyen Trang - BOS Securities" w:date="2025-05-03T22:56:00Z" w16du:dateUtc="2025-05-03T15:56:00Z">
            <w:rPr/>
          </w:rPrChange>
        </w:rPr>
        <w:fldChar w:fldCharType="begin"/>
      </w:r>
      <w:r w:rsidRPr="002436E0">
        <w:rPr>
          <w:rFonts w:ascii="Times New Roman" w:hAnsi="Times New Roman" w:cs="Times New Roman"/>
          <w:rPrChange w:id="892" w:author="Le Thi Huyen Trang - BOS Securities" w:date="2025-05-03T22:56:00Z" w16du:dateUtc="2025-05-03T15:56:00Z">
            <w:rPr/>
          </w:rPrChange>
        </w:rPr>
        <w:instrText>HYPERLINK "https://qandme.net/vi/baibaocao/viec-su-dung-cong-cu-so-cua-nguoi-viet-nam.html"</w:instrText>
      </w:r>
      <w:r w:rsidRPr="002436E0">
        <w:rPr>
          <w:rFonts w:ascii="Times New Roman" w:hAnsi="Times New Roman" w:cs="Times New Roman"/>
        </w:rPr>
      </w:r>
      <w:r w:rsidRPr="002436E0">
        <w:rPr>
          <w:rFonts w:ascii="Times New Roman" w:hAnsi="Times New Roman" w:cs="Times New Roman"/>
          <w:rPrChange w:id="893"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https://qandme.net/vi/baibaocao/viec-su-dung-cong-cu-so-cua-nguoi-viet-nam.html</w:t>
      </w:r>
      <w:r w:rsidRPr="002436E0">
        <w:rPr>
          <w:rFonts w:ascii="Times New Roman" w:hAnsi="Times New Roman" w:cs="Times New Roman"/>
          <w:rPrChange w:id="894" w:author="Le Thi Huyen Trang - BOS Securities" w:date="2025-05-03T22:56:00Z" w16du:dateUtc="2025-05-03T15:56:00Z">
            <w:rPr/>
          </w:rPrChange>
        </w:rPr>
        <w:fldChar w:fldCharType="end"/>
      </w:r>
      <w:r w:rsidRPr="002436E0">
        <w:rPr>
          <w:rStyle w:val="Hyperlink"/>
          <w:rFonts w:ascii="Times New Roman" w:hAnsi="Times New Roman" w:cs="Times New Roman"/>
          <w:sz w:val="26"/>
          <w:szCs w:val="26"/>
        </w:rPr>
        <w:t>;</w:t>
      </w:r>
      <w:r w:rsidRPr="002436E0">
        <w:rPr>
          <w:rFonts w:ascii="Times New Roman" w:hAnsi="Times New Roman" w:cs="Times New Roman"/>
          <w:sz w:val="26"/>
          <w:szCs w:val="26"/>
        </w:rPr>
        <w:t xml:space="preserve"> </w:t>
      </w:r>
    </w:p>
    <w:p w14:paraId="10159A59"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895"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(27) Báo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Thống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kê</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người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sử</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dụng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xã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hội</w:t>
      </w:r>
      <w:proofErr w:type="spellEnd"/>
      <w:r w:rsidRPr="002436E0">
        <w:rPr>
          <w:rFonts w:ascii="Times New Roman" w:hAnsi="Times New Roman" w:cs="Times New Roman"/>
          <w:sz w:val="26"/>
          <w:szCs w:val="26"/>
        </w:rPr>
        <w:t xml:space="preserve"> ở Việt Nam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 xml:space="preserve"> 2025, </w:t>
      </w:r>
      <w:r w:rsidRPr="002436E0">
        <w:rPr>
          <w:rFonts w:ascii="Times New Roman" w:hAnsi="Times New Roman" w:cs="Times New Roman"/>
          <w:rPrChange w:id="896" w:author="Le Thi Huyen Trang - BOS Securities" w:date="2025-05-03T22:56:00Z" w16du:dateUtc="2025-05-03T15:56:00Z">
            <w:rPr/>
          </w:rPrChange>
        </w:rPr>
        <w:fldChar w:fldCharType="begin"/>
      </w:r>
      <w:r w:rsidRPr="002436E0">
        <w:rPr>
          <w:rFonts w:ascii="Times New Roman" w:hAnsi="Times New Roman" w:cs="Times New Roman"/>
          <w:rPrChange w:id="897" w:author="Le Thi Huyen Trang - BOS Securities" w:date="2025-05-03T22:56:00Z" w16du:dateUtc="2025-05-03T15:56:00Z">
            <w:rPr/>
          </w:rPrChange>
        </w:rPr>
        <w:instrText>HYPERLINK "https://byvn.net/u7KE"</w:instrText>
      </w:r>
      <w:r w:rsidRPr="002436E0">
        <w:rPr>
          <w:rFonts w:ascii="Times New Roman" w:hAnsi="Times New Roman" w:cs="Times New Roman"/>
        </w:rPr>
      </w:r>
      <w:r w:rsidRPr="002436E0">
        <w:rPr>
          <w:rFonts w:ascii="Times New Roman" w:hAnsi="Times New Roman" w:cs="Times New Roman"/>
          <w:rPrChange w:id="898"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https://byvn.net/u7KE</w:t>
      </w:r>
      <w:r w:rsidRPr="002436E0">
        <w:rPr>
          <w:rFonts w:ascii="Times New Roman" w:hAnsi="Times New Roman" w:cs="Times New Roman"/>
          <w:rPrChange w:id="899"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27CF124A"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00"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(2)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điển</w:t>
      </w:r>
      <w:proofErr w:type="spellEnd"/>
      <w:r w:rsidRPr="002436E0">
        <w:rPr>
          <w:rFonts w:ascii="Times New Roman" w:hAnsi="Times New Roman" w:cs="Times New Roman"/>
          <w:sz w:val="26"/>
          <w:szCs w:val="26"/>
        </w:rPr>
        <w:t xml:space="preserve"> Cambridge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Oxford (2016), “Fake news” – </w:t>
      </w:r>
      <w:proofErr w:type="spellStart"/>
      <w:r w:rsidRPr="002436E0">
        <w:rPr>
          <w:rFonts w:ascii="Times New Roman" w:hAnsi="Times New Roman" w:cs="Times New Roman"/>
          <w:sz w:val="26"/>
          <w:szCs w:val="26"/>
        </w:rPr>
        <w:t>từ</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của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năm</w:t>
      </w:r>
      <w:proofErr w:type="spellEnd"/>
      <w:r w:rsidRPr="002436E0">
        <w:rPr>
          <w:rFonts w:ascii="Times New Roman" w:hAnsi="Times New Roman" w:cs="Times New Roman"/>
          <w:sz w:val="26"/>
          <w:szCs w:val="26"/>
        </w:rPr>
        <w:t>;</w:t>
      </w:r>
    </w:p>
    <w:p w14:paraId="4DFD5F13"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01"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(4)  HLEG, Báo </w:t>
      </w:r>
      <w:proofErr w:type="spellStart"/>
      <w:r w:rsidRPr="002436E0">
        <w:rPr>
          <w:rFonts w:ascii="Times New Roman" w:hAnsi="Times New Roman" w:cs="Times New Roman"/>
          <w:sz w:val="26"/>
          <w:szCs w:val="26"/>
        </w:rPr>
        <w:t>cáo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về</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thông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sai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lệch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tuyến</w:t>
      </w:r>
      <w:proofErr w:type="spellEnd"/>
      <w:r w:rsidRPr="002436E0">
        <w:rPr>
          <w:rFonts w:ascii="Times New Roman" w:hAnsi="Times New Roman" w:cs="Times New Roman"/>
          <w:sz w:val="26"/>
          <w:szCs w:val="26"/>
        </w:rPr>
        <w:t>;</w:t>
      </w:r>
    </w:p>
    <w:p w14:paraId="0C352C9B"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02"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(3) UNESCO (2018) </w:t>
      </w:r>
      <w:r w:rsidRPr="002436E0">
        <w:rPr>
          <w:rFonts w:ascii="Times New Roman" w:hAnsi="Times New Roman" w:cs="Times New Roman"/>
          <w:i/>
          <w:sz w:val="26"/>
          <w:szCs w:val="26"/>
        </w:rPr>
        <w:t>Journalism, ‘Fake News’ and Disinformation: A Handbook for Journalism Education and Training</w:t>
      </w:r>
      <w:r w:rsidRPr="002436E0">
        <w:rPr>
          <w:rFonts w:ascii="Times New Roman" w:hAnsi="Times New Roman" w:cs="Times New Roman"/>
          <w:sz w:val="26"/>
          <w:szCs w:val="26"/>
        </w:rPr>
        <w:t xml:space="preserve">, </w:t>
      </w:r>
      <w:r w:rsidRPr="002436E0">
        <w:rPr>
          <w:rFonts w:ascii="Times New Roman" w:hAnsi="Times New Roman" w:cs="Times New Roman"/>
          <w:rPrChange w:id="903" w:author="Le Thi Huyen Trang - BOS Securities" w:date="2025-05-03T22:56:00Z" w16du:dateUtc="2025-05-03T15:56:00Z">
            <w:rPr/>
          </w:rPrChange>
        </w:rPr>
        <w:fldChar w:fldCharType="begin"/>
      </w:r>
      <w:r w:rsidRPr="002436E0">
        <w:rPr>
          <w:rFonts w:ascii="Times New Roman" w:hAnsi="Times New Roman" w:cs="Times New Roman"/>
          <w:rPrChange w:id="904" w:author="Le Thi Huyen Trang - BOS Securities" w:date="2025-05-03T22:56:00Z" w16du:dateUtc="2025-05-03T15:56:00Z">
            <w:rPr/>
          </w:rPrChange>
        </w:rPr>
        <w:instrText>HYPERLINK "https://webarchive.unesco.org/web/20230926213448/https:/en.unesco.org/fightfakenews"</w:instrText>
      </w:r>
      <w:r w:rsidRPr="002436E0">
        <w:rPr>
          <w:rFonts w:ascii="Times New Roman" w:hAnsi="Times New Roman" w:cs="Times New Roman"/>
        </w:rPr>
      </w:r>
      <w:r w:rsidRPr="002436E0">
        <w:rPr>
          <w:rFonts w:ascii="Times New Roman" w:hAnsi="Times New Roman" w:cs="Times New Roman"/>
          <w:rPrChange w:id="905"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https://webarchive.unesco.org/web/20230926213448/https://en.unesco.org/fightfakenews</w:t>
      </w:r>
      <w:r w:rsidRPr="002436E0">
        <w:rPr>
          <w:rFonts w:ascii="Times New Roman" w:hAnsi="Times New Roman" w:cs="Times New Roman"/>
          <w:rPrChange w:id="906"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6EFCDB78"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07"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Liên </w:t>
      </w:r>
      <w:proofErr w:type="spellStart"/>
      <w:r w:rsidRPr="002436E0">
        <w:rPr>
          <w:rFonts w:ascii="Times New Roman" w:hAnsi="Times New Roman" w:cs="Times New Roman"/>
          <w:sz w:val="26"/>
          <w:szCs w:val="26"/>
        </w:rPr>
        <w:t>minh</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châu</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Âu</w:t>
      </w:r>
      <w:proofErr w:type="spellEnd"/>
      <w:r w:rsidRPr="002436E0">
        <w:rPr>
          <w:rFonts w:ascii="Times New Roman" w:hAnsi="Times New Roman" w:cs="Times New Roman"/>
          <w:sz w:val="26"/>
          <w:szCs w:val="26"/>
        </w:rPr>
        <w:t xml:space="preserve"> (2019) </w:t>
      </w:r>
      <w:r w:rsidRPr="002436E0">
        <w:rPr>
          <w:rFonts w:ascii="Times New Roman" w:hAnsi="Times New Roman" w:cs="Times New Roman"/>
          <w:i/>
          <w:sz w:val="26"/>
          <w:szCs w:val="26"/>
        </w:rPr>
        <w:t>Disinformation and Fake news final report</w:t>
      </w:r>
      <w:r w:rsidRPr="002436E0">
        <w:rPr>
          <w:rFonts w:ascii="Times New Roman" w:hAnsi="Times New Roman" w:cs="Times New Roman"/>
          <w:sz w:val="26"/>
          <w:szCs w:val="26"/>
        </w:rPr>
        <w:t xml:space="preserve">, </w:t>
      </w:r>
      <w:r w:rsidRPr="002436E0">
        <w:rPr>
          <w:rFonts w:ascii="Times New Roman" w:hAnsi="Times New Roman" w:cs="Times New Roman"/>
          <w:rPrChange w:id="908" w:author="Le Thi Huyen Trang - BOS Securities" w:date="2025-05-03T22:56:00Z" w16du:dateUtc="2025-05-03T15:56:00Z">
            <w:rPr/>
          </w:rPrChange>
        </w:rPr>
        <w:fldChar w:fldCharType="begin"/>
      </w:r>
      <w:r w:rsidRPr="002436E0">
        <w:rPr>
          <w:rFonts w:ascii="Times New Roman" w:hAnsi="Times New Roman" w:cs="Times New Roman"/>
          <w:rPrChange w:id="909" w:author="Le Thi Huyen Trang - BOS Securities" w:date="2025-05-03T22:56:00Z" w16du:dateUtc="2025-05-03T15:56:00Z">
            <w:rPr/>
          </w:rPrChange>
        </w:rPr>
        <w:instrText>HYPERLINK "https://s.pro.vn/eu4x"</w:instrText>
      </w:r>
      <w:r w:rsidRPr="002436E0">
        <w:rPr>
          <w:rFonts w:ascii="Times New Roman" w:hAnsi="Times New Roman" w:cs="Times New Roman"/>
        </w:rPr>
      </w:r>
      <w:r w:rsidRPr="002436E0">
        <w:rPr>
          <w:rFonts w:ascii="Times New Roman" w:hAnsi="Times New Roman" w:cs="Times New Roman"/>
          <w:rPrChange w:id="910"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https://s.pro.vn/eu4x</w:t>
      </w:r>
      <w:r w:rsidRPr="002436E0">
        <w:rPr>
          <w:rFonts w:ascii="Times New Roman" w:hAnsi="Times New Roman" w:cs="Times New Roman"/>
          <w:rPrChange w:id="911"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757C8E64"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12"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(7)  Vosoughi, S., Roy, D. &amp; Aral, S. (2018), “The spread of true and false news online”, </w:t>
      </w:r>
      <w:r w:rsidRPr="002436E0">
        <w:rPr>
          <w:rStyle w:val="Emphasis"/>
          <w:rFonts w:ascii="Times New Roman" w:hAnsi="Times New Roman" w:cs="Times New Roman"/>
          <w:sz w:val="26"/>
          <w:szCs w:val="26"/>
        </w:rPr>
        <w:t>Science</w:t>
      </w:r>
      <w:r w:rsidRPr="002436E0">
        <w:rPr>
          <w:rFonts w:ascii="Times New Roman" w:hAnsi="Times New Roman" w:cs="Times New Roman"/>
          <w:sz w:val="26"/>
          <w:szCs w:val="26"/>
        </w:rPr>
        <w:t xml:space="preserve">, Vol. 359, Issue 6380, </w:t>
      </w:r>
      <w:r w:rsidRPr="002436E0">
        <w:rPr>
          <w:rFonts w:ascii="Times New Roman" w:hAnsi="Times New Roman" w:cs="Times New Roman"/>
          <w:rPrChange w:id="913" w:author="Le Thi Huyen Trang - BOS Securities" w:date="2025-05-03T22:56:00Z" w16du:dateUtc="2025-05-03T15:56:00Z">
            <w:rPr/>
          </w:rPrChange>
        </w:rPr>
        <w:fldChar w:fldCharType="begin"/>
      </w:r>
      <w:r w:rsidRPr="002436E0">
        <w:rPr>
          <w:rFonts w:ascii="Times New Roman" w:hAnsi="Times New Roman" w:cs="Times New Roman"/>
          <w:rPrChange w:id="914" w:author="Le Thi Huyen Trang - BOS Securities" w:date="2025-05-03T22:56:00Z" w16du:dateUtc="2025-05-03T15:56:00Z">
            <w:rPr/>
          </w:rPrChange>
        </w:rPr>
        <w:instrText>HYPERLINK "https://ide.mit.edu/wp-content/uploads/2018/12/2017-IDE-Research-Brief-False-News.pdf"</w:instrText>
      </w:r>
      <w:r w:rsidRPr="002436E0">
        <w:rPr>
          <w:rFonts w:ascii="Times New Roman" w:hAnsi="Times New Roman" w:cs="Times New Roman"/>
        </w:rPr>
      </w:r>
      <w:r w:rsidRPr="002436E0">
        <w:rPr>
          <w:rFonts w:ascii="Times New Roman" w:hAnsi="Times New Roman" w:cs="Times New Roman"/>
          <w:rPrChange w:id="915" w:author="Le Thi Huyen Trang - BOS Securities" w:date="2025-05-03T22:56:00Z" w16du:dateUtc="2025-05-03T15:56:00Z">
            <w:rPr/>
          </w:rPrChange>
        </w:rPr>
        <w:fldChar w:fldCharType="separate"/>
      </w:r>
      <w:r w:rsidRPr="002436E0">
        <w:rPr>
          <w:rStyle w:val="Hyperlink"/>
          <w:rFonts w:ascii="Times New Roman" w:hAnsi="Times New Roman" w:cs="Times New Roman"/>
          <w:sz w:val="26"/>
          <w:szCs w:val="26"/>
        </w:rPr>
        <w:t>https://ide.mit.edu/wp-content/uploads/2018/12/2017-IDE-Research-Brief-False-News.pdf</w:t>
      </w:r>
      <w:r w:rsidRPr="002436E0">
        <w:rPr>
          <w:rFonts w:ascii="Times New Roman" w:hAnsi="Times New Roman" w:cs="Times New Roman"/>
          <w:rPrChange w:id="916" w:author="Le Thi Huyen Trang - BOS Securities" w:date="2025-05-03T22:56:00Z" w16du:dateUtc="2025-05-03T15:56:00Z">
            <w:rPr/>
          </w:rPrChange>
        </w:rPr>
        <w:fldChar w:fldCharType="end"/>
      </w:r>
      <w:r w:rsidRPr="002436E0">
        <w:rPr>
          <w:rFonts w:ascii="Times New Roman" w:hAnsi="Times New Roman" w:cs="Times New Roman"/>
          <w:sz w:val="26"/>
          <w:szCs w:val="26"/>
        </w:rPr>
        <w:t>;</w:t>
      </w:r>
    </w:p>
    <w:p w14:paraId="466F7FA6"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17"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(9)  Singapore (2019)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Bảo </w:t>
      </w:r>
      <w:proofErr w:type="spellStart"/>
      <w:r w:rsidRPr="002436E0">
        <w:rPr>
          <w:rFonts w:ascii="Times New Roman" w:hAnsi="Times New Roman" w:cs="Times New Roman"/>
          <w:sz w:val="26"/>
          <w:szCs w:val="26"/>
        </w:rPr>
        <w:t>vệ</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khỏi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sự</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thao</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túng</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và</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lừa</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dối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trực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tuyến</w:t>
      </w:r>
      <w:proofErr w:type="spellEnd"/>
      <w:r w:rsidRPr="002436E0">
        <w:rPr>
          <w:rFonts w:ascii="Times New Roman" w:hAnsi="Times New Roman" w:cs="Times New Roman"/>
          <w:sz w:val="26"/>
          <w:szCs w:val="26"/>
        </w:rPr>
        <w:t>;</w:t>
      </w:r>
    </w:p>
    <w:p w14:paraId="3E80DDBE"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18"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(10) Pháp (2018)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chống</w:t>
      </w:r>
      <w:proofErr w:type="spellEnd"/>
      <w:r w:rsidRPr="002436E0">
        <w:rPr>
          <w:rFonts w:ascii="Times New Roman" w:hAnsi="Times New Roman" w:cs="Times New Roman"/>
          <w:sz w:val="26"/>
          <w:szCs w:val="26"/>
        </w:rPr>
        <w:t xml:space="preserve"> tin </w:t>
      </w:r>
      <w:proofErr w:type="spellStart"/>
      <w:r w:rsidRPr="002436E0">
        <w:rPr>
          <w:rFonts w:ascii="Times New Roman" w:hAnsi="Times New Roman" w:cs="Times New Roman"/>
          <w:sz w:val="26"/>
          <w:szCs w:val="26"/>
        </w:rPr>
        <w:t>giả</w:t>
      </w:r>
      <w:proofErr w:type="spellEnd"/>
      <w:r w:rsidRPr="002436E0">
        <w:rPr>
          <w:rFonts w:ascii="Times New Roman" w:hAnsi="Times New Roman" w:cs="Times New Roman"/>
          <w:sz w:val="26"/>
          <w:szCs w:val="26"/>
        </w:rPr>
        <w:t>;</w:t>
      </w:r>
    </w:p>
    <w:p w14:paraId="70C7A513"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19"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(11) Nga (2019)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Liên bang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149 – FZ,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Liên bang </w:t>
      </w:r>
      <w:proofErr w:type="spellStart"/>
      <w:r w:rsidRPr="002436E0">
        <w:rPr>
          <w:rFonts w:ascii="Times New Roman" w:hAnsi="Times New Roman" w:cs="Times New Roman"/>
          <w:sz w:val="26"/>
          <w:szCs w:val="26"/>
        </w:rPr>
        <w:t>số</w:t>
      </w:r>
      <w:proofErr w:type="spellEnd"/>
      <w:r w:rsidRPr="002436E0">
        <w:rPr>
          <w:rFonts w:ascii="Times New Roman" w:hAnsi="Times New Roman" w:cs="Times New Roman"/>
          <w:sz w:val="26"/>
          <w:szCs w:val="26"/>
        </w:rPr>
        <w:t xml:space="preserve"> 13.15 – FZ;</w:t>
      </w:r>
    </w:p>
    <w:p w14:paraId="3614CF0D"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sz w:val="26"/>
          <w:szCs w:val="26"/>
        </w:rPr>
        <w:pPrChange w:id="920"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(12) Đức (2017) </w:t>
      </w:r>
      <w:proofErr w:type="spellStart"/>
      <w:r w:rsidRPr="002436E0">
        <w:rPr>
          <w:rFonts w:ascii="Times New Roman" w:hAnsi="Times New Roman" w:cs="Times New Roman"/>
          <w:sz w:val="26"/>
          <w:szCs w:val="26"/>
        </w:rPr>
        <w:t>Luật</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thực</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thi</w:t>
      </w:r>
      <w:proofErr w:type="spellEnd"/>
      <w:r w:rsidRPr="002436E0">
        <w:rPr>
          <w:rFonts w:ascii="Times New Roman" w:hAnsi="Times New Roman" w:cs="Times New Roman"/>
          <w:sz w:val="26"/>
          <w:szCs w:val="26"/>
        </w:rPr>
        <w:t xml:space="preserve"> </w:t>
      </w:r>
      <w:proofErr w:type="spellStart"/>
      <w:r w:rsidRPr="002436E0">
        <w:rPr>
          <w:rFonts w:ascii="Times New Roman" w:hAnsi="Times New Roman" w:cs="Times New Roman"/>
          <w:sz w:val="26"/>
          <w:szCs w:val="26"/>
        </w:rPr>
        <w:t>mạng</w:t>
      </w:r>
      <w:proofErr w:type="spellEnd"/>
      <w:r w:rsidRPr="002436E0">
        <w:rPr>
          <w:rFonts w:ascii="Times New Roman" w:hAnsi="Times New Roman" w:cs="Times New Roman"/>
          <w:sz w:val="26"/>
          <w:szCs w:val="26"/>
        </w:rPr>
        <w:t>;</w:t>
      </w:r>
    </w:p>
    <w:p w14:paraId="5757F705" w14:textId="77777777" w:rsidR="002E2CE1" w:rsidRPr="002436E0" w:rsidRDefault="002E2CE1">
      <w:pPr>
        <w:pStyle w:val="ListParagraph"/>
        <w:numPr>
          <w:ilvl w:val="1"/>
          <w:numId w:val="6"/>
        </w:numPr>
        <w:spacing w:after="0" w:line="312" w:lineRule="auto"/>
        <w:ind w:left="567" w:hanging="447"/>
        <w:jc w:val="both"/>
        <w:rPr>
          <w:rFonts w:ascii="Times New Roman" w:hAnsi="Times New Roman" w:cs="Times New Roman"/>
          <w:i/>
          <w:sz w:val="26"/>
          <w:szCs w:val="26"/>
        </w:rPr>
        <w:pPrChange w:id="921" w:author="Le Thi Huyen Trang - BOS Securities" w:date="2025-04-23T02:25:00Z" w16du:dateUtc="2025-04-22T19:25:00Z">
          <w:pPr>
            <w:pStyle w:val="ListParagraph"/>
            <w:numPr>
              <w:ilvl w:val="1"/>
              <w:numId w:val="6"/>
            </w:numPr>
            <w:spacing w:line="312" w:lineRule="auto"/>
            <w:ind w:left="567" w:hanging="447"/>
            <w:jc w:val="both"/>
          </w:pPr>
        </w:pPrChange>
      </w:pPr>
      <w:r w:rsidRPr="002436E0">
        <w:rPr>
          <w:rFonts w:ascii="Times New Roman" w:hAnsi="Times New Roman" w:cs="Times New Roman"/>
          <w:sz w:val="26"/>
          <w:szCs w:val="26"/>
        </w:rPr>
        <w:t xml:space="preserve"> (13), European Commission (2025), </w:t>
      </w:r>
      <w:r w:rsidRPr="002436E0">
        <w:rPr>
          <w:rFonts w:ascii="Times New Roman" w:hAnsi="Times New Roman" w:cs="Times New Roman"/>
          <w:i/>
          <w:sz w:val="26"/>
          <w:szCs w:val="26"/>
        </w:rPr>
        <w:t xml:space="preserve">Code of Conduct on Disinformation, </w:t>
      </w:r>
      <w:r w:rsidRPr="002436E0">
        <w:rPr>
          <w:rFonts w:ascii="Times New Roman" w:hAnsi="Times New Roman" w:cs="Times New Roman"/>
          <w:rPrChange w:id="922" w:author="Le Thi Huyen Trang - BOS Securities" w:date="2025-05-03T22:56:00Z" w16du:dateUtc="2025-05-03T15:56:00Z">
            <w:rPr/>
          </w:rPrChange>
        </w:rPr>
        <w:fldChar w:fldCharType="begin"/>
      </w:r>
      <w:r w:rsidRPr="002436E0">
        <w:rPr>
          <w:rFonts w:ascii="Times New Roman" w:hAnsi="Times New Roman" w:cs="Times New Roman"/>
          <w:rPrChange w:id="923" w:author="Le Thi Huyen Trang - BOS Securities" w:date="2025-05-03T22:56:00Z" w16du:dateUtc="2025-05-03T15:56:00Z">
            <w:rPr/>
          </w:rPrChange>
        </w:rPr>
        <w:instrText>HYPERLINK "https://short.com.vn/UFZ1"</w:instrText>
      </w:r>
      <w:r w:rsidRPr="002436E0">
        <w:rPr>
          <w:rFonts w:ascii="Times New Roman" w:hAnsi="Times New Roman" w:cs="Times New Roman"/>
        </w:rPr>
      </w:r>
      <w:r w:rsidRPr="002436E0">
        <w:rPr>
          <w:rFonts w:ascii="Times New Roman" w:hAnsi="Times New Roman" w:cs="Times New Roman"/>
          <w:rPrChange w:id="924" w:author="Le Thi Huyen Trang - BOS Securities" w:date="2025-05-03T22:56:00Z" w16du:dateUtc="2025-05-03T15:56:00Z">
            <w:rPr/>
          </w:rPrChange>
        </w:rPr>
        <w:fldChar w:fldCharType="separate"/>
      </w:r>
      <w:r w:rsidRPr="002436E0">
        <w:rPr>
          <w:rStyle w:val="Hyperlink"/>
          <w:rFonts w:ascii="Times New Roman" w:hAnsi="Times New Roman" w:cs="Times New Roman"/>
          <w:i/>
          <w:sz w:val="26"/>
          <w:szCs w:val="26"/>
        </w:rPr>
        <w:t>https://short.com.vn/UFZ1</w:t>
      </w:r>
      <w:r w:rsidRPr="002436E0">
        <w:rPr>
          <w:rFonts w:ascii="Times New Roman" w:hAnsi="Times New Roman" w:cs="Times New Roman"/>
          <w:rPrChange w:id="925" w:author="Le Thi Huyen Trang - BOS Securities" w:date="2025-05-03T22:56:00Z" w16du:dateUtc="2025-05-03T15:56:00Z">
            <w:rPr/>
          </w:rPrChange>
        </w:rPr>
        <w:fldChar w:fldCharType="end"/>
      </w:r>
      <w:r w:rsidRPr="002436E0">
        <w:rPr>
          <w:rFonts w:ascii="Times New Roman" w:hAnsi="Times New Roman" w:cs="Times New Roman"/>
          <w:i/>
          <w:sz w:val="26"/>
          <w:szCs w:val="26"/>
        </w:rPr>
        <w:t>;</w:t>
      </w:r>
    </w:p>
    <w:p w14:paraId="3D8BFA3E" w14:textId="77777777" w:rsidR="002E2CE1" w:rsidRPr="002436E0" w:rsidRDefault="002E2CE1">
      <w:pPr>
        <w:spacing w:after="0" w:line="312" w:lineRule="auto"/>
        <w:rPr>
          <w:rFonts w:ascii="Times New Roman" w:hAnsi="Times New Roman" w:cs="Times New Roman"/>
          <w:rPrChange w:id="926" w:author="Le Thi Huyen Trang - BOS Securities" w:date="2025-05-03T22:56:00Z" w16du:dateUtc="2025-05-03T15:56:00Z">
            <w:rPr/>
          </w:rPrChange>
        </w:rPr>
        <w:pPrChange w:id="927" w:author="Le Thi Huyen Trang - BOS Securities" w:date="2025-04-23T02:25:00Z" w16du:dateUtc="2025-04-22T19:25:00Z">
          <w:pPr/>
        </w:pPrChange>
      </w:pPr>
    </w:p>
    <w:sectPr w:rsidR="002E2CE1" w:rsidRPr="002436E0" w:rsidSect="00A04B9A">
      <w:footerReference w:type="default" r:id="rId14"/>
      <w:pgSz w:w="11909" w:h="16834" w:code="9"/>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A2732" w14:textId="77777777" w:rsidR="007E0D45" w:rsidRDefault="007E0D45">
      <w:pPr>
        <w:spacing w:after="0" w:line="240" w:lineRule="auto"/>
      </w:pPr>
      <w:r>
        <w:separator/>
      </w:r>
    </w:p>
  </w:endnote>
  <w:endnote w:type="continuationSeparator" w:id="0">
    <w:p w14:paraId="5961628C" w14:textId="77777777" w:rsidR="007E0D45" w:rsidRDefault="007E0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3" w:author="Le Thi Huyen Trang - BOS Securities" w:date="2025-04-23T02:30:00Z"/>
  <w:sdt>
    <w:sdtPr>
      <w:rPr>
        <w:rStyle w:val="PageNumber"/>
      </w:rPr>
      <w:id w:val="411981909"/>
      <w:docPartObj>
        <w:docPartGallery w:val="Page Numbers (Bottom of Page)"/>
        <w:docPartUnique/>
      </w:docPartObj>
    </w:sdtPr>
    <w:sdtEndPr>
      <w:rPr>
        <w:rStyle w:val="PageNumber"/>
      </w:rPr>
    </w:sdtEndPr>
    <w:sdtContent>
      <w:customXmlInsRangeEnd w:id="13"/>
      <w:p w14:paraId="5CB8B7E8" w14:textId="45D15F72" w:rsidR="00000709" w:rsidRDefault="00000709" w:rsidP="00724894">
        <w:pPr>
          <w:pStyle w:val="Footer"/>
          <w:framePr w:wrap="none" w:vAnchor="text" w:hAnchor="margin" w:xAlign="right" w:y="1"/>
          <w:rPr>
            <w:ins w:id="14" w:author="Le Thi Huyen Trang - BOS Securities" w:date="2025-04-23T02:30:00Z" w16du:dateUtc="2025-04-22T19:30:00Z"/>
            <w:rStyle w:val="PageNumber"/>
          </w:rPr>
        </w:pPr>
        <w:ins w:id="15" w:author="Le Thi Huyen Trang - BOS Securities" w:date="2025-04-23T02:30:00Z" w16du:dateUtc="2025-04-22T19:30:00Z">
          <w:r>
            <w:rPr>
              <w:rStyle w:val="PageNumber"/>
            </w:rPr>
            <w:fldChar w:fldCharType="begin"/>
          </w:r>
          <w:r>
            <w:rPr>
              <w:rStyle w:val="PageNumber"/>
            </w:rPr>
            <w:instrText xml:space="preserve"> PAGE </w:instrText>
          </w:r>
          <w:r>
            <w:rPr>
              <w:rStyle w:val="PageNumber"/>
            </w:rPr>
            <w:fldChar w:fldCharType="end"/>
          </w:r>
        </w:ins>
      </w:p>
      <w:customXmlInsRangeStart w:id="16" w:author="Le Thi Huyen Trang - BOS Securities" w:date="2025-04-23T02:30:00Z"/>
    </w:sdtContent>
  </w:sdt>
  <w:customXmlInsRangeEnd w:id="16"/>
  <w:p w14:paraId="170CB27A" w14:textId="77777777" w:rsidR="00A47678" w:rsidRDefault="00A47678">
    <w:pPr>
      <w:pStyle w:val="Footer"/>
      <w:ind w:right="360"/>
      <w:jc w:val="center"/>
      <w:pPrChange w:id="17" w:author="Le Thi Huyen Trang - BOS Securities" w:date="2025-04-23T02:30:00Z" w16du:dateUtc="2025-04-22T19:30:00Z">
        <w:pPr>
          <w:pStyle w:val="Footer"/>
          <w:jc w:val="center"/>
        </w:pPr>
      </w:pPrChange>
    </w:pPr>
  </w:p>
  <w:p w14:paraId="5D27BF1F" w14:textId="77777777" w:rsidR="00A47678" w:rsidRDefault="00A47678" w:rsidP="002B77E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DDD5" w14:textId="77777777" w:rsidR="00000709" w:rsidRDefault="00000709">
    <w:pPr>
      <w:pStyle w:val="Footer"/>
      <w:ind w:right="360"/>
      <w:pPrChange w:id="236" w:author="Le Thi Huyen Trang - BOS Securities" w:date="2025-04-23T02:30:00Z" w16du:dateUtc="2025-04-22T19:30:00Z">
        <w:pPr>
          <w:pStyle w:val="Footer"/>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C43C" w14:textId="77777777" w:rsidR="008B09BE" w:rsidRDefault="008B09BE">
    <w:pPr>
      <w:pStyle w:val="Footer"/>
      <w:ind w:right="360"/>
      <w:pPrChange w:id="411" w:author="Le Thi Huyen Trang - BOS Securities" w:date="2025-04-23T02:30:00Z" w16du:dateUtc="2025-04-22T19:30:00Z">
        <w:pPr>
          <w:pStyle w:val="Footer"/>
        </w:pPr>
      </w:pPrChan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0B26" w14:textId="77777777" w:rsidR="00A47678" w:rsidRDefault="00A47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78CB2" w14:textId="77777777" w:rsidR="007E0D45" w:rsidRDefault="007E0D45">
      <w:pPr>
        <w:spacing w:after="0" w:line="240" w:lineRule="auto"/>
      </w:pPr>
      <w:r>
        <w:separator/>
      </w:r>
    </w:p>
  </w:footnote>
  <w:footnote w:type="continuationSeparator" w:id="0">
    <w:p w14:paraId="2D3A463A" w14:textId="77777777" w:rsidR="007E0D45" w:rsidRDefault="007E0D45">
      <w:pPr>
        <w:spacing w:after="0" w:line="240" w:lineRule="auto"/>
      </w:pPr>
      <w:r>
        <w:continuationSeparator/>
      </w:r>
    </w:p>
  </w:footnote>
  <w:footnote w:id="1">
    <w:p w14:paraId="3BFDB179" w14:textId="44F9576B" w:rsidR="00C82392" w:rsidRPr="00C82392" w:rsidRDefault="00C82392">
      <w:pPr>
        <w:pStyle w:val="FootnoteText"/>
        <w:rPr>
          <w:lang w:val="vi-VN"/>
          <w:rPrChange w:id="337" w:author="Le Thi Huyen Trang - BOS Securities" w:date="2025-05-03T08:15:00Z" w16du:dateUtc="2025-05-03T01:15:00Z">
            <w:rPr/>
          </w:rPrChange>
        </w:rPr>
      </w:pPr>
      <w:ins w:id="338" w:author="Le Thi Huyen Trang - BOS Securities" w:date="2025-05-03T08:15:00Z" w16du:dateUtc="2025-05-03T01:15:00Z">
        <w:r>
          <w:rPr>
            <w:rStyle w:val="FootnoteReference"/>
          </w:rPr>
          <w:footnoteRef/>
        </w:r>
        <w:r>
          <w:t xml:space="preserve"> </w:t>
        </w:r>
        <w:r w:rsidRPr="00977CC4">
          <w:rPr>
            <w:rFonts w:ascii="Times New Roman" w:hAnsi="Times New Roman" w:cs="Times New Roman"/>
          </w:rPr>
          <w:t>https://csrc.nist.rip/glossary/term/cyberspace</w:t>
        </w:r>
      </w:ins>
    </w:p>
  </w:footnote>
  <w:footnote w:id="2">
    <w:p w14:paraId="3BCDC390" w14:textId="1C94FB45" w:rsidR="00844FA0" w:rsidRPr="00844FA0" w:rsidRDefault="00844FA0">
      <w:pPr>
        <w:pStyle w:val="FootnoteText"/>
        <w:rPr>
          <w:lang w:val="vi-VN"/>
          <w:rPrChange w:id="341" w:author="Le Thi Huyen Trang - BOS Securities" w:date="2025-05-03T08:15:00Z" w16du:dateUtc="2025-05-03T01:15:00Z">
            <w:rPr/>
          </w:rPrChange>
        </w:rPr>
      </w:pPr>
      <w:ins w:id="342" w:author="Le Thi Huyen Trang - BOS Securities" w:date="2025-05-03T08:15:00Z" w16du:dateUtc="2025-05-03T01:15:00Z">
        <w:r>
          <w:rPr>
            <w:rStyle w:val="FootnoteReference"/>
          </w:rPr>
          <w:footnoteRef/>
        </w:r>
        <w:r>
          <w:t xml:space="preserve"> </w:t>
        </w:r>
        <w:r w:rsidRPr="00977CC4">
          <w:rPr>
            <w:rFonts w:ascii="Times New Roman" w:hAnsi="Times New Roman" w:cs="Times New Roman"/>
          </w:rPr>
          <w:t>U.S. Department of Defense (2018), Joint Publication 3-12: Cyberspace Operations, p. I-1</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4" w:author="Le Thi Huyen Trang - BOS Securities" w:date="2025-05-03T08:50:00Z"/>
  <w:sdt>
    <w:sdtPr>
      <w:rPr>
        <w:rStyle w:val="PageNumber"/>
      </w:rPr>
      <w:id w:val="1496147660"/>
      <w:docPartObj>
        <w:docPartGallery w:val="Page Numbers (Top of Page)"/>
        <w:docPartUnique/>
      </w:docPartObj>
    </w:sdtPr>
    <w:sdtEndPr>
      <w:rPr>
        <w:rStyle w:val="PageNumber"/>
      </w:rPr>
    </w:sdtEndPr>
    <w:sdtContent>
      <w:customXmlInsRangeEnd w:id="4"/>
      <w:p w14:paraId="1F1C176E" w14:textId="204FB31B" w:rsidR="009C1FDD" w:rsidRDefault="009C1FDD" w:rsidP="00AF2626">
        <w:pPr>
          <w:pStyle w:val="Header"/>
          <w:framePr w:wrap="none" w:vAnchor="text" w:hAnchor="margin" w:xAlign="center" w:y="1"/>
          <w:rPr>
            <w:ins w:id="5" w:author="Le Thi Huyen Trang - BOS Securities" w:date="2025-05-03T08:50:00Z" w16du:dateUtc="2025-05-03T01:50:00Z"/>
            <w:rStyle w:val="PageNumber"/>
          </w:rPr>
        </w:pPr>
        <w:ins w:id="6" w:author="Le Thi Huyen Trang - BOS Securities" w:date="2025-05-03T08:50:00Z" w16du:dateUtc="2025-05-03T01:50:00Z">
          <w:r>
            <w:rPr>
              <w:rStyle w:val="PageNumber"/>
            </w:rPr>
            <w:fldChar w:fldCharType="begin"/>
          </w:r>
          <w:r>
            <w:rPr>
              <w:rStyle w:val="PageNumber"/>
            </w:rPr>
            <w:instrText xml:space="preserve"> PAGE </w:instrText>
          </w:r>
          <w:r>
            <w:rPr>
              <w:rStyle w:val="PageNumber"/>
            </w:rPr>
            <w:fldChar w:fldCharType="end"/>
          </w:r>
        </w:ins>
      </w:p>
      <w:customXmlInsRangeStart w:id="7" w:author="Le Thi Huyen Trang - BOS Securities" w:date="2025-05-03T08:50:00Z"/>
    </w:sdtContent>
  </w:sdt>
  <w:customXmlInsRangeEnd w:id="7"/>
  <w:p w14:paraId="46BA0FC9" w14:textId="4CC689DF" w:rsidR="00A47678" w:rsidRDefault="00A47678">
    <w:pPr>
      <w:pStyle w:val="Header"/>
      <w:jc w:val="center"/>
    </w:pPr>
  </w:p>
  <w:p w14:paraId="6AFC6E8E" w14:textId="77777777" w:rsidR="00A47678" w:rsidRDefault="00A47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8" w:author="Le Thi Huyen Trang - BOS Securities" w:date="2025-05-03T08:50:00Z"/>
  <w:sdt>
    <w:sdtPr>
      <w:rPr>
        <w:rStyle w:val="PageNumber"/>
      </w:rPr>
      <w:id w:val="288103816"/>
      <w:docPartObj>
        <w:docPartGallery w:val="Page Numbers (Top of Page)"/>
        <w:docPartUnique/>
      </w:docPartObj>
    </w:sdtPr>
    <w:sdtEndPr>
      <w:rPr>
        <w:rStyle w:val="PageNumber"/>
      </w:rPr>
    </w:sdtEndPr>
    <w:sdtContent>
      <w:customXmlInsRangeEnd w:id="8"/>
      <w:p w14:paraId="798FC2D7" w14:textId="1B14231B" w:rsidR="009C1FDD" w:rsidRDefault="009C1FDD" w:rsidP="00AF2626">
        <w:pPr>
          <w:pStyle w:val="Header"/>
          <w:framePr w:wrap="none" w:vAnchor="text" w:hAnchor="margin" w:xAlign="center" w:y="1"/>
          <w:rPr>
            <w:ins w:id="9" w:author="Le Thi Huyen Trang - BOS Securities" w:date="2025-05-03T08:50:00Z" w16du:dateUtc="2025-05-03T01:50:00Z"/>
            <w:rStyle w:val="PageNumber"/>
          </w:rPr>
        </w:pPr>
        <w:ins w:id="10" w:author="Le Thi Huyen Trang - BOS Securities" w:date="2025-05-03T08:50:00Z" w16du:dateUtc="2025-05-03T01:50:00Z">
          <w:r>
            <w:rPr>
              <w:rStyle w:val="PageNumber"/>
            </w:rPr>
            <w:fldChar w:fldCharType="begin"/>
          </w:r>
          <w:r>
            <w:rPr>
              <w:rStyle w:val="PageNumber"/>
            </w:rPr>
            <w:instrText xml:space="preserve"> PAGE </w:instrText>
          </w:r>
        </w:ins>
        <w:r>
          <w:rPr>
            <w:rStyle w:val="PageNumber"/>
          </w:rPr>
          <w:fldChar w:fldCharType="separate"/>
        </w:r>
        <w:r>
          <w:rPr>
            <w:rStyle w:val="PageNumber"/>
            <w:noProof/>
          </w:rPr>
          <w:t>19</w:t>
        </w:r>
        <w:ins w:id="11" w:author="Le Thi Huyen Trang - BOS Securities" w:date="2025-05-03T08:50:00Z" w16du:dateUtc="2025-05-03T01:50:00Z">
          <w:r>
            <w:rPr>
              <w:rStyle w:val="PageNumber"/>
            </w:rPr>
            <w:fldChar w:fldCharType="end"/>
          </w:r>
        </w:ins>
      </w:p>
      <w:customXmlInsRangeStart w:id="12" w:author="Le Thi Huyen Trang - BOS Securities" w:date="2025-05-03T08:50:00Z"/>
    </w:sdtContent>
  </w:sdt>
  <w:customXmlInsRangeEnd w:id="12"/>
  <w:p w14:paraId="78B18CD2" w14:textId="77777777" w:rsidR="00A47678" w:rsidRDefault="00A47678">
    <w:pPr>
      <w:pStyle w:val="Header"/>
      <w:jc w:val="center"/>
    </w:pPr>
  </w:p>
  <w:p w14:paraId="4E743E03" w14:textId="77777777" w:rsidR="00A47678" w:rsidRPr="00464B77" w:rsidRDefault="00A47678" w:rsidP="002B77E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4E5"/>
    <w:multiLevelType w:val="hybridMultilevel"/>
    <w:tmpl w:val="78665804"/>
    <w:lvl w:ilvl="0" w:tplc="16202A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1641F3"/>
    <w:multiLevelType w:val="hybridMultilevel"/>
    <w:tmpl w:val="238E5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91FEC"/>
    <w:multiLevelType w:val="multilevel"/>
    <w:tmpl w:val="C6646AF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922B97"/>
    <w:multiLevelType w:val="multilevel"/>
    <w:tmpl w:val="6CB01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487"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5023A4"/>
    <w:multiLevelType w:val="multilevel"/>
    <w:tmpl w:val="EAC0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4895421"/>
    <w:multiLevelType w:val="hybridMultilevel"/>
    <w:tmpl w:val="DC7C2CCC"/>
    <w:lvl w:ilvl="0" w:tplc="EDB4A1F4">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913B3B"/>
    <w:multiLevelType w:val="hybridMultilevel"/>
    <w:tmpl w:val="9856C14E"/>
    <w:lvl w:ilvl="0" w:tplc="61AA1D22">
      <w:start w:val="1"/>
      <w:numFmt w:val="lowerRoman"/>
      <w:lvlText w:val="(%1)"/>
      <w:lvlJc w:val="left"/>
      <w:pPr>
        <w:ind w:left="1287" w:hanging="720"/>
      </w:pPr>
      <w:rPr>
        <w:rFonts w:ascii="Times New Roman" w:hAnsi="Times New Roman" w:cs="Times New Roman" w:hint="default"/>
        <w:color w:val="000000"/>
        <w:sz w:val="26"/>
        <w:szCs w:val="26"/>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2134245772">
    <w:abstractNumId w:val="1"/>
  </w:num>
  <w:num w:numId="2" w16cid:durableId="1226994833">
    <w:abstractNumId w:val="0"/>
  </w:num>
  <w:num w:numId="3" w16cid:durableId="1190148721">
    <w:abstractNumId w:val="4"/>
  </w:num>
  <w:num w:numId="4" w16cid:durableId="489250076">
    <w:abstractNumId w:val="5"/>
  </w:num>
  <w:num w:numId="5" w16cid:durableId="1063217348">
    <w:abstractNumId w:val="2"/>
  </w:num>
  <w:num w:numId="6" w16cid:durableId="940380809">
    <w:abstractNumId w:val="3"/>
  </w:num>
  <w:num w:numId="7" w16cid:durableId="190698679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 Thi Huyen Trang - BOS Securities">
    <w15:presenceInfo w15:providerId="AD" w15:userId="S::tranglth@bos.vn::4c592a0d-6c42-4faf-8abb-73850e3bcd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trackRevisions/>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C5D"/>
    <w:rsid w:val="00000709"/>
    <w:rsid w:val="00022BBE"/>
    <w:rsid w:val="00040F52"/>
    <w:rsid w:val="00085FCE"/>
    <w:rsid w:val="0008636B"/>
    <w:rsid w:val="00097269"/>
    <w:rsid w:val="000B73DE"/>
    <w:rsid w:val="000C1D7E"/>
    <w:rsid w:val="000C7096"/>
    <w:rsid w:val="000D0DCB"/>
    <w:rsid w:val="000D216C"/>
    <w:rsid w:val="000D36DB"/>
    <w:rsid w:val="000E750C"/>
    <w:rsid w:val="00115461"/>
    <w:rsid w:val="0012306C"/>
    <w:rsid w:val="001713A1"/>
    <w:rsid w:val="00172095"/>
    <w:rsid w:val="00183872"/>
    <w:rsid w:val="0018444C"/>
    <w:rsid w:val="00195D42"/>
    <w:rsid w:val="001C73CF"/>
    <w:rsid w:val="00205AE7"/>
    <w:rsid w:val="00213038"/>
    <w:rsid w:val="00235D89"/>
    <w:rsid w:val="00241CBD"/>
    <w:rsid w:val="002436E0"/>
    <w:rsid w:val="00244DBE"/>
    <w:rsid w:val="002723B9"/>
    <w:rsid w:val="0029652E"/>
    <w:rsid w:val="002A0BDF"/>
    <w:rsid w:val="002B049D"/>
    <w:rsid w:val="002B3E16"/>
    <w:rsid w:val="002B77E7"/>
    <w:rsid w:val="002C586B"/>
    <w:rsid w:val="002C7B6C"/>
    <w:rsid w:val="002D0858"/>
    <w:rsid w:val="002D0EA6"/>
    <w:rsid w:val="002E2CE1"/>
    <w:rsid w:val="002F3D77"/>
    <w:rsid w:val="002F5A5B"/>
    <w:rsid w:val="0032043E"/>
    <w:rsid w:val="003273A0"/>
    <w:rsid w:val="00342720"/>
    <w:rsid w:val="00374679"/>
    <w:rsid w:val="00384244"/>
    <w:rsid w:val="003861B1"/>
    <w:rsid w:val="00391E24"/>
    <w:rsid w:val="003D2714"/>
    <w:rsid w:val="003E2373"/>
    <w:rsid w:val="00406343"/>
    <w:rsid w:val="00432D36"/>
    <w:rsid w:val="004343F4"/>
    <w:rsid w:val="00444208"/>
    <w:rsid w:val="004554F8"/>
    <w:rsid w:val="004613E8"/>
    <w:rsid w:val="00473422"/>
    <w:rsid w:val="00497528"/>
    <w:rsid w:val="004B782C"/>
    <w:rsid w:val="004B7DAE"/>
    <w:rsid w:val="004D660B"/>
    <w:rsid w:val="004E02C5"/>
    <w:rsid w:val="00530720"/>
    <w:rsid w:val="0053198C"/>
    <w:rsid w:val="005319D2"/>
    <w:rsid w:val="00542482"/>
    <w:rsid w:val="00563E13"/>
    <w:rsid w:val="00575CE9"/>
    <w:rsid w:val="00587090"/>
    <w:rsid w:val="005B5EE7"/>
    <w:rsid w:val="005B7684"/>
    <w:rsid w:val="005C0C2D"/>
    <w:rsid w:val="005C319D"/>
    <w:rsid w:val="005D3E76"/>
    <w:rsid w:val="005F3F6A"/>
    <w:rsid w:val="005F5DE0"/>
    <w:rsid w:val="00600B03"/>
    <w:rsid w:val="00600ED3"/>
    <w:rsid w:val="006073AC"/>
    <w:rsid w:val="00610727"/>
    <w:rsid w:val="006237B1"/>
    <w:rsid w:val="00626EE2"/>
    <w:rsid w:val="00630895"/>
    <w:rsid w:val="00633338"/>
    <w:rsid w:val="006405EF"/>
    <w:rsid w:val="00642833"/>
    <w:rsid w:val="00644DEB"/>
    <w:rsid w:val="006473EC"/>
    <w:rsid w:val="006579A8"/>
    <w:rsid w:val="00676F5F"/>
    <w:rsid w:val="00690F2A"/>
    <w:rsid w:val="006A699C"/>
    <w:rsid w:val="006C07BB"/>
    <w:rsid w:val="006D0CC1"/>
    <w:rsid w:val="006E1AC3"/>
    <w:rsid w:val="006E7ACE"/>
    <w:rsid w:val="00701865"/>
    <w:rsid w:val="00703411"/>
    <w:rsid w:val="00714716"/>
    <w:rsid w:val="00724894"/>
    <w:rsid w:val="00726A26"/>
    <w:rsid w:val="00741ACD"/>
    <w:rsid w:val="00754908"/>
    <w:rsid w:val="007678B5"/>
    <w:rsid w:val="007821C5"/>
    <w:rsid w:val="00793A78"/>
    <w:rsid w:val="007A0513"/>
    <w:rsid w:val="007A2DA3"/>
    <w:rsid w:val="007C3EAF"/>
    <w:rsid w:val="007C6039"/>
    <w:rsid w:val="007D0AC1"/>
    <w:rsid w:val="007E0D45"/>
    <w:rsid w:val="007F4791"/>
    <w:rsid w:val="00831810"/>
    <w:rsid w:val="00844FA0"/>
    <w:rsid w:val="00854742"/>
    <w:rsid w:val="008714AB"/>
    <w:rsid w:val="008812C7"/>
    <w:rsid w:val="008A284A"/>
    <w:rsid w:val="008B09BE"/>
    <w:rsid w:val="008B2BA6"/>
    <w:rsid w:val="008C4CC4"/>
    <w:rsid w:val="008E1593"/>
    <w:rsid w:val="008E2BDC"/>
    <w:rsid w:val="00917BC7"/>
    <w:rsid w:val="00936ACB"/>
    <w:rsid w:val="00965D6A"/>
    <w:rsid w:val="00983060"/>
    <w:rsid w:val="0099517C"/>
    <w:rsid w:val="009B25D3"/>
    <w:rsid w:val="009B7E1F"/>
    <w:rsid w:val="009C1FDD"/>
    <w:rsid w:val="009C4C5C"/>
    <w:rsid w:val="009D1A33"/>
    <w:rsid w:val="009E7F1D"/>
    <w:rsid w:val="00A04B9A"/>
    <w:rsid w:val="00A15D09"/>
    <w:rsid w:val="00A21C5D"/>
    <w:rsid w:val="00A2662A"/>
    <w:rsid w:val="00A313F3"/>
    <w:rsid w:val="00A437D5"/>
    <w:rsid w:val="00A47678"/>
    <w:rsid w:val="00A83ED3"/>
    <w:rsid w:val="00A85E57"/>
    <w:rsid w:val="00A96686"/>
    <w:rsid w:val="00A96BBE"/>
    <w:rsid w:val="00AA1F5E"/>
    <w:rsid w:val="00AB0376"/>
    <w:rsid w:val="00AB37B1"/>
    <w:rsid w:val="00AB45C1"/>
    <w:rsid w:val="00AB501D"/>
    <w:rsid w:val="00AC6C11"/>
    <w:rsid w:val="00AE0637"/>
    <w:rsid w:val="00AF0DA8"/>
    <w:rsid w:val="00AF216F"/>
    <w:rsid w:val="00B25E68"/>
    <w:rsid w:val="00B272A6"/>
    <w:rsid w:val="00B42F38"/>
    <w:rsid w:val="00B451D4"/>
    <w:rsid w:val="00B70413"/>
    <w:rsid w:val="00B77FB4"/>
    <w:rsid w:val="00B93A3A"/>
    <w:rsid w:val="00BA1EF1"/>
    <w:rsid w:val="00BB4200"/>
    <w:rsid w:val="00C16EF6"/>
    <w:rsid w:val="00C25C13"/>
    <w:rsid w:val="00C441AA"/>
    <w:rsid w:val="00C4545A"/>
    <w:rsid w:val="00C52F15"/>
    <w:rsid w:val="00C5616B"/>
    <w:rsid w:val="00C6133A"/>
    <w:rsid w:val="00C737CE"/>
    <w:rsid w:val="00C80A8C"/>
    <w:rsid w:val="00C821F5"/>
    <w:rsid w:val="00C82392"/>
    <w:rsid w:val="00C85211"/>
    <w:rsid w:val="00C92349"/>
    <w:rsid w:val="00C96355"/>
    <w:rsid w:val="00CC1B7C"/>
    <w:rsid w:val="00CC6914"/>
    <w:rsid w:val="00CC7009"/>
    <w:rsid w:val="00CD2825"/>
    <w:rsid w:val="00CD4D21"/>
    <w:rsid w:val="00CD6FAD"/>
    <w:rsid w:val="00CE03BD"/>
    <w:rsid w:val="00CE55E0"/>
    <w:rsid w:val="00D033A2"/>
    <w:rsid w:val="00D1113A"/>
    <w:rsid w:val="00D43070"/>
    <w:rsid w:val="00D63563"/>
    <w:rsid w:val="00D7048A"/>
    <w:rsid w:val="00D85171"/>
    <w:rsid w:val="00D86FFE"/>
    <w:rsid w:val="00DB3827"/>
    <w:rsid w:val="00DC362C"/>
    <w:rsid w:val="00DE412B"/>
    <w:rsid w:val="00E00135"/>
    <w:rsid w:val="00E205B3"/>
    <w:rsid w:val="00E4381E"/>
    <w:rsid w:val="00E452B8"/>
    <w:rsid w:val="00E47607"/>
    <w:rsid w:val="00E52918"/>
    <w:rsid w:val="00E550B4"/>
    <w:rsid w:val="00E5591D"/>
    <w:rsid w:val="00E618CC"/>
    <w:rsid w:val="00E66376"/>
    <w:rsid w:val="00E7143B"/>
    <w:rsid w:val="00E73632"/>
    <w:rsid w:val="00E75191"/>
    <w:rsid w:val="00E76152"/>
    <w:rsid w:val="00E818AA"/>
    <w:rsid w:val="00E93CB6"/>
    <w:rsid w:val="00EB7FC4"/>
    <w:rsid w:val="00EC688C"/>
    <w:rsid w:val="00ED6F3C"/>
    <w:rsid w:val="00EE0746"/>
    <w:rsid w:val="00F13AEA"/>
    <w:rsid w:val="00F25CB2"/>
    <w:rsid w:val="00F26108"/>
    <w:rsid w:val="00F4413E"/>
    <w:rsid w:val="00F452CD"/>
    <w:rsid w:val="00F4633B"/>
    <w:rsid w:val="00F472D5"/>
    <w:rsid w:val="00F81FCB"/>
    <w:rsid w:val="00F85AB3"/>
    <w:rsid w:val="00FA1922"/>
    <w:rsid w:val="00FB7E96"/>
    <w:rsid w:val="00FC2784"/>
    <w:rsid w:val="00FC7E19"/>
    <w:rsid w:val="00FD6E57"/>
    <w:rsid w:val="00FE136B"/>
    <w:rsid w:val="00FF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B4F3"/>
  <w15:chartTrackingRefBased/>
  <w15:docId w15:val="{825D5789-28FD-481F-B4D2-C5952D9A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BE"/>
  </w:style>
  <w:style w:type="paragraph" w:styleId="Heading1">
    <w:name w:val="heading 1"/>
    <w:basedOn w:val="Normal"/>
    <w:next w:val="Normal"/>
    <w:link w:val="Heading1Char"/>
    <w:autoRedefine/>
    <w:uiPriority w:val="9"/>
    <w:qFormat/>
    <w:rsid w:val="00726A26"/>
    <w:pPr>
      <w:keepNext/>
      <w:keepLines/>
      <w:spacing w:after="0" w:line="312" w:lineRule="auto"/>
      <w:jc w:val="center"/>
      <w:outlineLvl w:val="0"/>
      <w:pPrChange w:id="0" w:author="Le Thi Huyen Trang - BOS Securities" w:date="2025-04-23T02:29:00Z">
        <w:pPr>
          <w:keepNext/>
          <w:keepLines/>
          <w:spacing w:before="240" w:line="259" w:lineRule="auto"/>
          <w:jc w:val="both"/>
          <w:outlineLvl w:val="0"/>
        </w:pPr>
      </w:pPrChange>
    </w:pPr>
    <w:rPr>
      <w:rFonts w:ascii="Times New Roman" w:eastAsiaTheme="majorEastAsia" w:hAnsi="Times New Roman" w:cstheme="majorBidi"/>
      <w:b/>
      <w:sz w:val="26"/>
      <w:szCs w:val="32"/>
      <w:rPrChange w:id="0" w:author="Le Thi Huyen Trang - BOS Securities" w:date="2025-04-23T02:29:00Z">
        <w:rPr>
          <w:rFonts w:eastAsiaTheme="majorEastAsia" w:cstheme="majorBidi"/>
          <w:b/>
          <w:sz w:val="26"/>
          <w:szCs w:val="32"/>
          <w:lang w:val="en-US" w:eastAsia="en-US" w:bidi="ar-SA"/>
        </w:rPr>
      </w:rPrChange>
    </w:rPr>
  </w:style>
  <w:style w:type="paragraph" w:styleId="Heading2">
    <w:name w:val="heading 2"/>
    <w:basedOn w:val="Normal"/>
    <w:next w:val="Normal"/>
    <w:link w:val="Heading2Char"/>
    <w:uiPriority w:val="9"/>
    <w:unhideWhenUsed/>
    <w:qFormat/>
    <w:rsid w:val="00E618CC"/>
    <w:pPr>
      <w:keepNext/>
      <w:keepLines/>
      <w:spacing w:before="40" w:after="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600B03"/>
    <w:pPr>
      <w:keepNext/>
      <w:keepLines/>
      <w:spacing w:before="40" w:after="0"/>
      <w:outlineLvl w:val="2"/>
    </w:pPr>
    <w:rPr>
      <w:rFonts w:ascii="Times New Roman" w:eastAsiaTheme="majorEastAsia" w:hAnsi="Times New Roman" w:cstheme="majorBidi"/>
      <w:b/>
      <w:color w:val="000000" w:themeColor="text1"/>
      <w:sz w:val="26"/>
      <w:szCs w:val="24"/>
    </w:rPr>
  </w:style>
  <w:style w:type="paragraph" w:styleId="Heading4">
    <w:name w:val="heading 4"/>
    <w:basedOn w:val="Normal"/>
    <w:next w:val="Normal"/>
    <w:link w:val="Heading4Char"/>
    <w:autoRedefine/>
    <w:uiPriority w:val="9"/>
    <w:unhideWhenUsed/>
    <w:qFormat/>
    <w:rsid w:val="00644DEB"/>
    <w:pPr>
      <w:keepNext/>
      <w:keepLines/>
      <w:spacing w:after="0" w:line="312" w:lineRule="auto"/>
      <w:jc w:val="both"/>
      <w:outlineLvl w:val="3"/>
      <w:pPrChange w:id="1" w:author="Le Thi Huyen Trang - BOS Securities" w:date="2025-05-03T09:17:00Z">
        <w:pPr>
          <w:keepNext/>
          <w:keepLines/>
          <w:spacing w:before="40" w:line="259" w:lineRule="auto"/>
          <w:outlineLvl w:val="3"/>
        </w:pPr>
      </w:pPrChange>
    </w:pPr>
    <w:rPr>
      <w:rFonts w:ascii="Times New Roman" w:eastAsia="Times New Roman" w:hAnsi="Times New Roman" w:cstheme="majorBidi"/>
      <w:b/>
      <w:i/>
      <w:iCs/>
      <w:color w:val="000000" w:themeColor="text1"/>
      <w:sz w:val="26"/>
      <w:lang w:val="vi-VN"/>
      <w:rPrChange w:id="1" w:author="Le Thi Huyen Trang - BOS Securities" w:date="2025-05-03T09:17:00Z">
        <w:rPr>
          <w:rFonts w:cstheme="majorBidi"/>
          <w:b/>
          <w:i/>
          <w:iCs/>
          <w:color w:val="000000" w:themeColor="text1"/>
          <w:sz w:val="26"/>
          <w:szCs w:val="22"/>
          <w:lang w:val="vi-VN" w:eastAsia="en-US" w:bidi="ar-SA"/>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C5D"/>
    <w:pPr>
      <w:ind w:left="720"/>
      <w:contextualSpacing/>
    </w:pPr>
  </w:style>
  <w:style w:type="paragraph" w:styleId="NormalWeb">
    <w:name w:val="Normal (Web)"/>
    <w:basedOn w:val="Normal"/>
    <w:uiPriority w:val="99"/>
    <w:semiHidden/>
    <w:unhideWhenUsed/>
    <w:rsid w:val="00A21C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21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C5D"/>
  </w:style>
  <w:style w:type="paragraph" w:styleId="Footer">
    <w:name w:val="footer"/>
    <w:basedOn w:val="Normal"/>
    <w:link w:val="FooterChar"/>
    <w:uiPriority w:val="99"/>
    <w:unhideWhenUsed/>
    <w:rsid w:val="00A21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C5D"/>
  </w:style>
  <w:style w:type="table" w:customStyle="1" w:styleId="TableGrid1">
    <w:name w:val="Table Grid1"/>
    <w:basedOn w:val="TableNormal"/>
    <w:next w:val="TableGrid"/>
    <w:uiPriority w:val="39"/>
    <w:qFormat/>
    <w:rsid w:val="00A2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2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26A2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E618CC"/>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00B03"/>
    <w:rPr>
      <w:rFonts w:ascii="Times New Roman" w:eastAsiaTheme="majorEastAsia" w:hAnsi="Times New Roman" w:cstheme="majorBidi"/>
      <w:b/>
      <w:color w:val="000000" w:themeColor="text1"/>
      <w:sz w:val="26"/>
      <w:szCs w:val="24"/>
    </w:rPr>
  </w:style>
  <w:style w:type="paragraph" w:styleId="TOCHeading">
    <w:name w:val="TOC Heading"/>
    <w:basedOn w:val="Heading1"/>
    <w:next w:val="Normal"/>
    <w:uiPriority w:val="39"/>
    <w:unhideWhenUsed/>
    <w:qFormat/>
    <w:rsid w:val="00600B03"/>
    <w:pPr>
      <w:jc w:val="left"/>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563E13"/>
    <w:pPr>
      <w:spacing w:after="100"/>
    </w:pPr>
    <w:rPr>
      <w:rFonts w:ascii="Times New Roman" w:hAnsi="Times New Roman"/>
      <w:b/>
      <w:sz w:val="26"/>
    </w:rPr>
  </w:style>
  <w:style w:type="paragraph" w:styleId="TOC3">
    <w:name w:val="toc 3"/>
    <w:basedOn w:val="Normal"/>
    <w:next w:val="Normal"/>
    <w:autoRedefine/>
    <w:uiPriority w:val="39"/>
    <w:unhideWhenUsed/>
    <w:rsid w:val="00563E13"/>
    <w:pPr>
      <w:spacing w:after="100"/>
      <w:ind w:left="440"/>
    </w:pPr>
    <w:rPr>
      <w:rFonts w:ascii="Times New Roman" w:hAnsi="Times New Roman"/>
      <w:sz w:val="26"/>
    </w:rPr>
  </w:style>
  <w:style w:type="paragraph" w:styleId="TOC2">
    <w:name w:val="toc 2"/>
    <w:basedOn w:val="Normal"/>
    <w:next w:val="Normal"/>
    <w:autoRedefine/>
    <w:uiPriority w:val="39"/>
    <w:unhideWhenUsed/>
    <w:rsid w:val="00726A26"/>
    <w:pPr>
      <w:tabs>
        <w:tab w:val="right" w:leader="dot" w:pos="9064"/>
      </w:tabs>
      <w:spacing w:after="100"/>
      <w:ind w:left="142"/>
      <w:jc w:val="both"/>
      <w:pPrChange w:id="2" w:author="Le Thi Huyen Trang - BOS Securities" w:date="2025-04-23T02:24:00Z">
        <w:pPr>
          <w:spacing w:after="100" w:line="259" w:lineRule="auto"/>
          <w:ind w:left="220"/>
        </w:pPr>
      </w:pPrChange>
    </w:pPr>
    <w:rPr>
      <w:rFonts w:ascii="Times New Roman" w:hAnsi="Times New Roman"/>
      <w:b/>
      <w:sz w:val="26"/>
      <w:rPrChange w:id="2" w:author="Le Thi Huyen Trang - BOS Securities" w:date="2025-04-23T02:24:00Z">
        <w:rPr>
          <w:rFonts w:eastAsiaTheme="minorHAnsi" w:cstheme="minorBidi"/>
          <w:b/>
          <w:sz w:val="26"/>
          <w:szCs w:val="22"/>
          <w:lang w:val="en-US" w:eastAsia="en-US" w:bidi="ar-SA"/>
        </w:rPr>
      </w:rPrChange>
    </w:rPr>
  </w:style>
  <w:style w:type="character" w:styleId="Hyperlink">
    <w:name w:val="Hyperlink"/>
    <w:basedOn w:val="DefaultParagraphFont"/>
    <w:uiPriority w:val="99"/>
    <w:unhideWhenUsed/>
    <w:rsid w:val="00600B03"/>
    <w:rPr>
      <w:color w:val="0563C1" w:themeColor="hyperlink"/>
      <w:u w:val="single"/>
    </w:rPr>
  </w:style>
  <w:style w:type="paragraph" w:styleId="BalloonText">
    <w:name w:val="Balloon Text"/>
    <w:basedOn w:val="Normal"/>
    <w:link w:val="BalloonTextChar"/>
    <w:uiPriority w:val="99"/>
    <w:semiHidden/>
    <w:unhideWhenUsed/>
    <w:rsid w:val="00741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ACD"/>
    <w:rPr>
      <w:rFonts w:ascii="Segoe UI" w:hAnsi="Segoe UI" w:cs="Segoe UI"/>
      <w:sz w:val="18"/>
      <w:szCs w:val="18"/>
    </w:rPr>
  </w:style>
  <w:style w:type="paragraph" w:styleId="FootnoteText">
    <w:name w:val="footnote text"/>
    <w:basedOn w:val="Normal"/>
    <w:link w:val="FootnoteTextChar"/>
    <w:uiPriority w:val="99"/>
    <w:semiHidden/>
    <w:unhideWhenUsed/>
    <w:rsid w:val="00D111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113A"/>
    <w:rPr>
      <w:sz w:val="20"/>
      <w:szCs w:val="20"/>
    </w:rPr>
  </w:style>
  <w:style w:type="character" w:styleId="FootnoteReference">
    <w:name w:val="footnote reference"/>
    <w:basedOn w:val="DefaultParagraphFont"/>
    <w:uiPriority w:val="99"/>
    <w:semiHidden/>
    <w:unhideWhenUsed/>
    <w:rsid w:val="00D1113A"/>
    <w:rPr>
      <w:vertAlign w:val="superscript"/>
    </w:rPr>
  </w:style>
  <w:style w:type="character" w:styleId="Emphasis">
    <w:name w:val="Emphasis"/>
    <w:basedOn w:val="DefaultParagraphFont"/>
    <w:uiPriority w:val="20"/>
    <w:qFormat/>
    <w:rsid w:val="00D63563"/>
    <w:rPr>
      <w:i/>
      <w:iCs/>
    </w:rPr>
  </w:style>
  <w:style w:type="character" w:styleId="CommentReference">
    <w:name w:val="annotation reference"/>
    <w:basedOn w:val="DefaultParagraphFont"/>
    <w:uiPriority w:val="99"/>
    <w:semiHidden/>
    <w:unhideWhenUsed/>
    <w:rsid w:val="00183872"/>
    <w:rPr>
      <w:sz w:val="16"/>
      <w:szCs w:val="16"/>
    </w:rPr>
  </w:style>
  <w:style w:type="paragraph" w:styleId="CommentText">
    <w:name w:val="annotation text"/>
    <w:basedOn w:val="Normal"/>
    <w:link w:val="CommentTextChar"/>
    <w:uiPriority w:val="99"/>
    <w:semiHidden/>
    <w:unhideWhenUsed/>
    <w:rsid w:val="00183872"/>
    <w:pPr>
      <w:spacing w:line="240" w:lineRule="auto"/>
    </w:pPr>
    <w:rPr>
      <w:sz w:val="20"/>
      <w:szCs w:val="20"/>
    </w:rPr>
  </w:style>
  <w:style w:type="character" w:customStyle="1" w:styleId="CommentTextChar">
    <w:name w:val="Comment Text Char"/>
    <w:basedOn w:val="DefaultParagraphFont"/>
    <w:link w:val="CommentText"/>
    <w:uiPriority w:val="99"/>
    <w:semiHidden/>
    <w:rsid w:val="00183872"/>
    <w:rPr>
      <w:sz w:val="20"/>
      <w:szCs w:val="20"/>
    </w:rPr>
  </w:style>
  <w:style w:type="character" w:customStyle="1" w:styleId="Heading4Char">
    <w:name w:val="Heading 4 Char"/>
    <w:basedOn w:val="DefaultParagraphFont"/>
    <w:link w:val="Heading4"/>
    <w:uiPriority w:val="9"/>
    <w:rsid w:val="00644DEB"/>
    <w:rPr>
      <w:rFonts w:ascii="Times New Roman" w:eastAsia="Times New Roman" w:hAnsi="Times New Roman" w:cstheme="majorBidi"/>
      <w:b/>
      <w:i/>
      <w:iCs/>
      <w:color w:val="000000" w:themeColor="text1"/>
      <w:sz w:val="26"/>
      <w:lang w:val="vi-VN"/>
    </w:rPr>
  </w:style>
  <w:style w:type="paragraph" w:styleId="TOC4">
    <w:name w:val="toc 4"/>
    <w:basedOn w:val="Normal"/>
    <w:next w:val="Normal"/>
    <w:autoRedefine/>
    <w:uiPriority w:val="39"/>
    <w:unhideWhenUsed/>
    <w:rsid w:val="00563E13"/>
    <w:pPr>
      <w:spacing w:after="100"/>
      <w:ind w:left="660"/>
    </w:pPr>
    <w:rPr>
      <w:rFonts w:ascii="Times New Roman" w:hAnsi="Times New Roman"/>
      <w:sz w:val="26"/>
    </w:rPr>
  </w:style>
  <w:style w:type="character" w:styleId="FollowedHyperlink">
    <w:name w:val="FollowedHyperlink"/>
    <w:basedOn w:val="DefaultParagraphFont"/>
    <w:uiPriority w:val="99"/>
    <w:semiHidden/>
    <w:unhideWhenUsed/>
    <w:rsid w:val="00F26108"/>
    <w:rPr>
      <w:color w:val="954F72" w:themeColor="followedHyperlink"/>
      <w:u w:val="single"/>
    </w:rPr>
  </w:style>
  <w:style w:type="paragraph" w:styleId="EndnoteText">
    <w:name w:val="endnote text"/>
    <w:basedOn w:val="Normal"/>
    <w:link w:val="EndnoteTextChar"/>
    <w:uiPriority w:val="99"/>
    <w:semiHidden/>
    <w:unhideWhenUsed/>
    <w:rsid w:val="009951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517C"/>
    <w:rPr>
      <w:sz w:val="20"/>
      <w:szCs w:val="20"/>
    </w:rPr>
  </w:style>
  <w:style w:type="character" w:styleId="EndnoteReference">
    <w:name w:val="endnote reference"/>
    <w:basedOn w:val="DefaultParagraphFont"/>
    <w:uiPriority w:val="99"/>
    <w:semiHidden/>
    <w:unhideWhenUsed/>
    <w:rsid w:val="0099517C"/>
    <w:rPr>
      <w:vertAlign w:val="superscript"/>
    </w:rPr>
  </w:style>
  <w:style w:type="paragraph" w:styleId="Revision">
    <w:name w:val="Revision"/>
    <w:hidden/>
    <w:uiPriority w:val="99"/>
    <w:semiHidden/>
    <w:rsid w:val="00AF0DA8"/>
    <w:pPr>
      <w:spacing w:after="0" w:line="240" w:lineRule="auto"/>
    </w:pPr>
  </w:style>
  <w:style w:type="character" w:styleId="PageNumber">
    <w:name w:val="page number"/>
    <w:basedOn w:val="DefaultParagraphFont"/>
    <w:uiPriority w:val="99"/>
    <w:semiHidden/>
    <w:unhideWhenUsed/>
    <w:rsid w:val="00000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47769">
      <w:bodyDiv w:val="1"/>
      <w:marLeft w:val="0"/>
      <w:marRight w:val="0"/>
      <w:marTop w:val="0"/>
      <w:marBottom w:val="0"/>
      <w:divBdr>
        <w:top w:val="none" w:sz="0" w:space="0" w:color="auto"/>
        <w:left w:val="none" w:sz="0" w:space="0" w:color="auto"/>
        <w:bottom w:val="none" w:sz="0" w:space="0" w:color="auto"/>
        <w:right w:val="none" w:sz="0" w:space="0" w:color="auto"/>
      </w:divBdr>
    </w:div>
    <w:div w:id="1099519469">
      <w:bodyDiv w:val="1"/>
      <w:marLeft w:val="0"/>
      <w:marRight w:val="0"/>
      <w:marTop w:val="0"/>
      <w:marBottom w:val="0"/>
      <w:divBdr>
        <w:top w:val="none" w:sz="0" w:space="0" w:color="auto"/>
        <w:left w:val="none" w:sz="0" w:space="0" w:color="auto"/>
        <w:bottom w:val="none" w:sz="0" w:space="0" w:color="auto"/>
        <w:right w:val="none" w:sz="0" w:space="0" w:color="auto"/>
      </w:divBdr>
    </w:div>
    <w:div w:id="1286546838">
      <w:bodyDiv w:val="1"/>
      <w:marLeft w:val="0"/>
      <w:marRight w:val="0"/>
      <w:marTop w:val="0"/>
      <w:marBottom w:val="0"/>
      <w:divBdr>
        <w:top w:val="none" w:sz="0" w:space="0" w:color="auto"/>
        <w:left w:val="none" w:sz="0" w:space="0" w:color="auto"/>
        <w:bottom w:val="none" w:sz="0" w:space="0" w:color="auto"/>
        <w:right w:val="none" w:sz="0" w:space="0" w:color="auto"/>
      </w:divBdr>
    </w:div>
    <w:div w:id="139677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A25C0-661A-4E14-B472-B1D7E757F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51</Pages>
  <Words>22184</Words>
  <Characters>126452</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Thi Huyen Trang - BOS Securities</cp:lastModifiedBy>
  <cp:revision>92</cp:revision>
  <dcterms:created xsi:type="dcterms:W3CDTF">2025-04-22T19:22:00Z</dcterms:created>
  <dcterms:modified xsi:type="dcterms:W3CDTF">2025-05-03T16:27:00Z</dcterms:modified>
</cp:coreProperties>
</file>